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华文中宋" w:hAnsi="华文中宋" w:eastAsia="华文中宋"/>
          <w:b/>
          <w:bCs/>
          <w:sz w:val="36"/>
          <w:szCs w:val="36"/>
        </w:rPr>
      </w:pPr>
    </w:p>
    <w:p>
      <w:pPr>
        <w:spacing w:line="600" w:lineRule="exact"/>
        <w:jc w:val="center"/>
        <w:rPr>
          <w:rFonts w:ascii="黑体" w:hAnsi="Calibri" w:eastAsia="黑体" w:cs="宋体"/>
          <w:kern w:val="0"/>
          <w:sz w:val="44"/>
          <w:szCs w:val="44"/>
        </w:rPr>
      </w:pPr>
      <w:bookmarkStart w:id="1" w:name="_GoBack"/>
      <w:r>
        <w:rPr>
          <w:rFonts w:hint="eastAsia" w:ascii="黑体" w:hAnsi="Calibri" w:eastAsia="黑体" w:cs="宋体"/>
          <w:kern w:val="0"/>
          <w:sz w:val="44"/>
          <w:szCs w:val="44"/>
        </w:rPr>
        <w:t>民用航空货物邮件地面驳运</w:t>
      </w:r>
    </w:p>
    <w:p>
      <w:pPr>
        <w:spacing w:line="600" w:lineRule="exact"/>
        <w:jc w:val="center"/>
        <w:rPr>
          <w:rFonts w:hint="eastAsia" w:ascii="黑体" w:hAnsi="Calibri" w:eastAsia="黑体" w:cs="宋体"/>
          <w:kern w:val="0"/>
          <w:sz w:val="44"/>
          <w:szCs w:val="44"/>
          <w:lang w:eastAsia="zh-CN"/>
        </w:rPr>
      </w:pPr>
      <w:r>
        <w:rPr>
          <w:rFonts w:hint="eastAsia" w:ascii="黑体" w:hAnsi="Calibri" w:eastAsia="黑体" w:cs="宋体"/>
          <w:kern w:val="0"/>
          <w:sz w:val="44"/>
          <w:szCs w:val="44"/>
        </w:rPr>
        <w:t>安全保卫工作规</w:t>
      </w:r>
      <w:bookmarkEnd w:id="1"/>
      <w:r>
        <w:rPr>
          <w:rFonts w:hint="eastAsia" w:ascii="黑体" w:hAnsi="Calibri" w:eastAsia="黑体" w:cs="宋体"/>
          <w:kern w:val="0"/>
          <w:sz w:val="44"/>
          <w:szCs w:val="44"/>
        </w:rPr>
        <w:t>范</w:t>
      </w:r>
      <w:ins w:id="0" w:author="caac" w:date="2024-09-20T14:21:09Z">
        <w:r>
          <w:rPr>
            <w:rFonts w:hint="eastAsia" w:ascii="黑体" w:hAnsi="Calibri" w:eastAsia="黑体" w:cs="宋体"/>
            <w:kern w:val="0"/>
            <w:sz w:val="44"/>
            <w:szCs w:val="44"/>
            <w:lang w:eastAsia="zh-CN"/>
          </w:rPr>
          <w:t>（</w:t>
        </w:r>
      </w:ins>
      <w:ins w:id="1" w:author="caac" w:date="2024-09-20T14:21:12Z">
        <w:r>
          <w:rPr>
            <w:rFonts w:hint="eastAsia" w:ascii="黑体" w:hAnsi="Calibri" w:eastAsia="黑体" w:cs="宋体"/>
            <w:kern w:val="0"/>
            <w:sz w:val="44"/>
            <w:szCs w:val="44"/>
            <w:lang w:eastAsia="zh-CN"/>
          </w:rPr>
          <w:t>试行</w:t>
        </w:r>
      </w:ins>
      <w:ins w:id="2" w:author="caac" w:date="2024-09-20T14:21:09Z">
        <w:r>
          <w:rPr>
            <w:rFonts w:hint="eastAsia" w:ascii="黑体" w:hAnsi="Calibri" w:eastAsia="黑体" w:cs="宋体"/>
            <w:kern w:val="0"/>
            <w:sz w:val="44"/>
            <w:szCs w:val="44"/>
            <w:lang w:eastAsia="zh-CN"/>
          </w:rPr>
          <w:t>）</w:t>
        </w:r>
      </w:ins>
    </w:p>
    <w:p>
      <w:pPr>
        <w:autoSpaceDE w:val="0"/>
        <w:autoSpaceDN w:val="0"/>
        <w:adjustRightInd w:val="0"/>
        <w:spacing w:before="312" w:beforeLines="100" w:after="312" w:afterLines="100" w:line="600" w:lineRule="exact"/>
        <w:jc w:val="center"/>
        <w:outlineLvl w:val="0"/>
        <w:rPr>
          <w:rFonts w:ascii="黑体" w:hAnsi="Times New Roman" w:eastAsia="黑体" w:cs="黑体"/>
          <w:kern w:val="0"/>
          <w:sz w:val="32"/>
          <w:szCs w:val="32"/>
        </w:rPr>
      </w:pPr>
      <w:r>
        <w:rPr>
          <w:rFonts w:hint="eastAsia" w:ascii="黑体" w:hAnsi="Times New Roman" w:eastAsia="黑体" w:cs="黑体"/>
          <w:kern w:val="0"/>
          <w:sz w:val="32"/>
          <w:szCs w:val="32"/>
        </w:rPr>
        <w:t>第一章 总则</w:t>
      </w:r>
    </w:p>
    <w:p>
      <w:pPr>
        <w:pStyle w:val="18"/>
        <w:spacing w:line="600" w:lineRule="exact"/>
        <w:ind w:firstLine="640"/>
        <w:rPr>
          <w:rFonts w:ascii="仿宋_GB2312" w:hAnsi="Times New Roman" w:eastAsia="仿宋_GB2312" w:cs="仿宋_GB2312"/>
          <w:b/>
          <w:kern w:val="0"/>
          <w:sz w:val="32"/>
          <w:szCs w:val="32"/>
        </w:rPr>
      </w:pPr>
      <w:r>
        <w:rPr>
          <w:rFonts w:hint="eastAsia" w:ascii="CESI黑体-GB2312" w:hAnsi="CESI黑体-GB2312" w:eastAsia="CESI黑体-GB2312" w:cs="CESI黑体-GB2312"/>
          <w:sz w:val="32"/>
          <w:szCs w:val="32"/>
        </w:rPr>
        <w:t>第一条</w:t>
      </w:r>
      <w:r>
        <w:rPr>
          <w:rFonts w:hint="eastAsia" w:ascii="仿宋_GB2312" w:eastAsia="仿宋_GB2312"/>
          <w:sz w:val="32"/>
          <w:szCs w:val="32"/>
        </w:rPr>
        <w:t xml:space="preserve"> 为贯彻</w:t>
      </w:r>
      <w:r>
        <w:rPr>
          <w:rFonts w:ascii="仿宋_GB2312" w:eastAsia="仿宋_GB2312"/>
          <w:sz w:val="32"/>
          <w:szCs w:val="32"/>
        </w:rPr>
        <w:t>落实</w:t>
      </w:r>
      <w:r>
        <w:rPr>
          <w:rFonts w:hint="eastAsia" w:ascii="仿宋_GB2312" w:eastAsia="仿宋_GB2312"/>
          <w:sz w:val="32"/>
          <w:szCs w:val="32"/>
        </w:rPr>
        <w:t>促进航空物流业高质量</w:t>
      </w:r>
      <w:r>
        <w:rPr>
          <w:rFonts w:ascii="仿宋_GB2312" w:eastAsia="仿宋_GB2312"/>
          <w:sz w:val="32"/>
          <w:szCs w:val="32"/>
        </w:rPr>
        <w:t>发展</w:t>
      </w:r>
      <w:r>
        <w:rPr>
          <w:rFonts w:hint="eastAsia" w:ascii="仿宋_GB2312" w:eastAsia="仿宋_GB2312"/>
          <w:sz w:val="32"/>
          <w:szCs w:val="32"/>
        </w:rPr>
        <w:t>战略，提升航空货物邮件地面驳运工作效能，根据《中华人民共和国民用航空法》《中华人民共和国安全生产法》《中华人民共和国民用</w:t>
      </w:r>
      <w:r>
        <w:rPr>
          <w:rFonts w:ascii="仿宋_GB2312" w:eastAsia="仿宋_GB2312"/>
          <w:sz w:val="32"/>
          <w:szCs w:val="32"/>
        </w:rPr>
        <w:t>航空安全保卫条例</w:t>
      </w:r>
      <w:r>
        <w:rPr>
          <w:rFonts w:hint="eastAsia" w:ascii="仿宋_GB2312" w:eastAsia="仿宋_GB2312"/>
          <w:sz w:val="32"/>
          <w:szCs w:val="32"/>
        </w:rPr>
        <w:t>》《民用航空运输机场航空安全保卫规则》《民用航空安全检查规则》《公共航空运输企业航空安全保卫规则》《民用航空货物邮件运输安全保卫规则》等法规文件，制定本规范。</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第二条</w:t>
      </w:r>
      <w:r>
        <w:rPr>
          <w:rFonts w:hint="eastAsia" w:ascii="仿宋_GB2312" w:eastAsia="仿宋_GB2312"/>
          <w:sz w:val="32"/>
          <w:szCs w:val="32"/>
        </w:rPr>
        <w:t xml:space="preserve"> 本规范适用于在中华人民共和国境内注册的公共航空运输企业、民用运输机场管理机构和航空物流企业（以下统称“地面驳运单位”）在中华人民共和国境内开展航空货物邮件地面驳运（以下简称“地面驳运”）的安全保卫工作。</w:t>
      </w:r>
    </w:p>
    <w:p>
      <w:pPr>
        <w:pStyle w:val="18"/>
        <w:spacing w:line="600" w:lineRule="exact"/>
        <w:ind w:firstLine="640"/>
        <w:rPr>
          <w:rFonts w:ascii="仿宋_GB2312" w:hAnsi="Times New Roman" w:eastAsia="仿宋_GB2312" w:cs="仿宋_GB2312"/>
          <w:b/>
          <w:kern w:val="0"/>
          <w:sz w:val="32"/>
          <w:szCs w:val="32"/>
        </w:rPr>
      </w:pPr>
      <w:r>
        <w:rPr>
          <w:rFonts w:hint="eastAsia" w:ascii="CESI黑体-GB2312" w:hAnsi="CESI黑体-GB2312" w:eastAsia="CESI黑体-GB2312" w:cs="CESI黑体-GB2312"/>
          <w:sz w:val="32"/>
          <w:szCs w:val="32"/>
        </w:rPr>
        <w:t>第三条</w:t>
      </w:r>
      <w:r>
        <w:rPr>
          <w:rFonts w:hint="eastAsia" w:ascii="仿宋_GB2312" w:eastAsia="仿宋_GB2312"/>
          <w:sz w:val="32"/>
          <w:szCs w:val="32"/>
        </w:rPr>
        <w:t xml:space="preserve"> 开展地面驳运</w:t>
      </w:r>
      <w:del w:id="3" w:author="caac" w:date="2024-09-10T15:45:46Z">
        <w:r>
          <w:rPr>
            <w:rFonts w:hint="eastAsia" w:ascii="仿宋_GB2312" w:eastAsia="仿宋_GB2312"/>
            <w:sz w:val="32"/>
            <w:szCs w:val="32"/>
          </w:rPr>
          <w:delText>应当</w:delText>
        </w:r>
      </w:del>
      <w:r>
        <w:rPr>
          <w:rFonts w:hint="eastAsia" w:ascii="仿宋_GB2312" w:eastAsia="仿宋_GB2312"/>
          <w:sz w:val="32"/>
          <w:szCs w:val="32"/>
        </w:rPr>
        <w:t>以落实安全责任、严格流程管理、强化风险管控、确保空防安全为原则。</w:t>
      </w:r>
    </w:p>
    <w:p>
      <w:pPr>
        <w:pStyle w:val="18"/>
        <w:spacing w:line="600" w:lineRule="exact"/>
        <w:ind w:firstLine="640"/>
        <w:rPr>
          <w:rFonts w:ascii="仿宋_GB2312" w:hAnsi="Times New Roman" w:eastAsia="仿宋_GB2312" w:cs="仿宋_GB2312"/>
          <w:b/>
          <w:kern w:val="0"/>
          <w:sz w:val="32"/>
          <w:szCs w:val="32"/>
        </w:rPr>
      </w:pPr>
      <w:r>
        <w:rPr>
          <w:rFonts w:hint="eastAsia" w:ascii="CESI黑体-GB2312" w:hAnsi="CESI黑体-GB2312" w:eastAsia="CESI黑体-GB2312" w:cs="CESI黑体-GB2312"/>
          <w:sz w:val="32"/>
          <w:szCs w:val="32"/>
        </w:rPr>
        <w:t>第四条</w:t>
      </w:r>
      <w:r>
        <w:rPr>
          <w:rFonts w:hint="eastAsia" w:ascii="仿宋_GB2312" w:eastAsia="仿宋_GB2312"/>
          <w:sz w:val="32"/>
          <w:szCs w:val="32"/>
        </w:rPr>
        <w:t xml:space="preserve"> 中国民用航空局负责制定地面驳运安保工作政策和技术标准，对全国范围内地面驳运实施监督管理。</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民航地区管理局及其派出机构负责对本辖区地面驳运实施监督管理。</w:t>
      </w:r>
    </w:p>
    <w:p>
      <w:pPr>
        <w:pStyle w:val="18"/>
        <w:spacing w:line="600" w:lineRule="exact"/>
        <w:ind w:firstLine="640"/>
        <w:rPr>
          <w:rFonts w:ascii="仿宋_GB2312" w:hAnsi="Times New Roman" w:eastAsia="仿宋_GB2312" w:cs="仿宋_GB2312"/>
          <w:b/>
          <w:kern w:val="0"/>
          <w:sz w:val="32"/>
          <w:szCs w:val="32"/>
        </w:rPr>
      </w:pPr>
      <w:r>
        <w:rPr>
          <w:rFonts w:hint="eastAsia" w:ascii="CESI黑体-GB2312" w:hAnsi="CESI黑体-GB2312" w:eastAsia="CESI黑体-GB2312" w:cs="CESI黑体-GB2312"/>
          <w:sz w:val="32"/>
          <w:szCs w:val="32"/>
        </w:rPr>
        <w:t>第五条</w:t>
      </w:r>
      <w:r>
        <w:rPr>
          <w:rFonts w:hint="eastAsia" w:ascii="仿宋_GB2312" w:eastAsia="仿宋_GB2312"/>
          <w:sz w:val="32"/>
          <w:szCs w:val="32"/>
        </w:rPr>
        <w:t xml:space="preserve"> 地面驳运不得超出所在民航地区管理局的管辖范围。</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地面驳运涉及多个监管局管辖范围的，由所在民航地区管理局明确主管监管局，其他相关监管局协同实施监督管理。</w:t>
      </w:r>
    </w:p>
    <w:p>
      <w:pPr>
        <w:pStyle w:val="18"/>
        <w:spacing w:line="600" w:lineRule="exact"/>
        <w:ind w:firstLine="640"/>
        <w:rPr>
          <w:rFonts w:ascii="仿宋_GB2312" w:hAnsi="Times New Roman" w:eastAsia="仿宋_GB2312" w:cs="仿宋_GB2312"/>
          <w:b/>
          <w:kern w:val="0"/>
          <w:sz w:val="32"/>
          <w:szCs w:val="32"/>
        </w:rPr>
      </w:pPr>
      <w:r>
        <w:rPr>
          <w:rFonts w:hint="eastAsia" w:ascii="CESI黑体-GB2312" w:hAnsi="CESI黑体-GB2312" w:eastAsia="CESI黑体-GB2312" w:cs="CESI黑体-GB2312"/>
          <w:sz w:val="32"/>
          <w:szCs w:val="32"/>
        </w:rPr>
        <w:t>第六条</w:t>
      </w:r>
      <w:r>
        <w:rPr>
          <w:rFonts w:hint="eastAsia" w:ascii="仿宋_GB2312" w:hAnsi="Times New Roman" w:eastAsia="仿宋_GB2312" w:cs="仿宋_GB2312"/>
          <w:bCs/>
          <w:kern w:val="0"/>
          <w:sz w:val="32"/>
          <w:szCs w:val="32"/>
        </w:rPr>
        <w:t xml:space="preserve"> 地面</w:t>
      </w:r>
      <w:r>
        <w:rPr>
          <w:rFonts w:hint="eastAsia" w:ascii="仿宋_GB2312" w:eastAsia="仿宋_GB2312"/>
          <w:sz w:val="32"/>
          <w:szCs w:val="32"/>
        </w:rPr>
        <w:t>驳运单位依照本规范负责组织、协调相关单位共同开展安全保卫工作，并承担主体责任。</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第七条</w:t>
      </w:r>
      <w:r>
        <w:rPr>
          <w:rFonts w:hint="eastAsia" w:ascii="仿宋_GB2312" w:hAnsi="Times New Roman" w:eastAsia="仿宋_GB2312" w:cs="仿宋_GB2312"/>
          <w:bCs/>
          <w:kern w:val="0"/>
          <w:sz w:val="32"/>
          <w:szCs w:val="32"/>
        </w:rPr>
        <w:t xml:space="preserve"> </w:t>
      </w:r>
      <w:r>
        <w:rPr>
          <w:rFonts w:hint="eastAsia" w:ascii="仿宋_GB2312" w:eastAsia="仿宋_GB2312"/>
          <w:sz w:val="32"/>
          <w:szCs w:val="32"/>
        </w:rPr>
        <w:t>地面驳运单位委托第三方开展相关业务的</w:t>
      </w:r>
      <w:r>
        <w:rPr>
          <w:rFonts w:ascii="仿宋_GB2312" w:eastAsia="仿宋_GB2312"/>
          <w:sz w:val="32"/>
          <w:szCs w:val="32"/>
        </w:rPr>
        <w:t>，</w:t>
      </w:r>
      <w:r>
        <w:rPr>
          <w:rFonts w:hint="eastAsia" w:ascii="仿宋_GB2312" w:eastAsia="仿宋_GB2312"/>
          <w:sz w:val="32"/>
          <w:szCs w:val="32"/>
        </w:rPr>
        <w:t>应当与其签订安保协议，并督促其依照本规范落实相关安保措施。</w:t>
      </w:r>
    </w:p>
    <w:p>
      <w:pPr>
        <w:autoSpaceDE w:val="0"/>
        <w:autoSpaceDN w:val="0"/>
        <w:adjustRightInd w:val="0"/>
        <w:spacing w:before="312" w:beforeLines="100" w:after="312" w:afterLines="100" w:line="600" w:lineRule="exact"/>
        <w:jc w:val="center"/>
        <w:rPr>
          <w:rFonts w:ascii="黑体" w:hAnsi="Times New Roman" w:eastAsia="黑体" w:cs="黑体"/>
          <w:kern w:val="0"/>
          <w:sz w:val="32"/>
          <w:szCs w:val="32"/>
        </w:rPr>
      </w:pPr>
      <w:r>
        <w:rPr>
          <w:rFonts w:hint="eastAsia" w:ascii="黑体" w:hAnsi="Times New Roman" w:eastAsia="黑体" w:cs="黑体"/>
          <w:kern w:val="0"/>
          <w:sz w:val="32"/>
          <w:szCs w:val="32"/>
        </w:rPr>
        <w:t>第二章</w:t>
      </w:r>
      <w:r>
        <w:rPr>
          <w:rFonts w:ascii="黑体" w:hAnsi="Times New Roman" w:eastAsia="黑体" w:cs="黑体"/>
          <w:kern w:val="0"/>
          <w:sz w:val="32"/>
          <w:szCs w:val="32"/>
        </w:rPr>
        <w:t xml:space="preserve"> </w:t>
      </w:r>
      <w:r>
        <w:rPr>
          <w:rFonts w:hint="eastAsia" w:ascii="黑体" w:hAnsi="Times New Roman" w:eastAsia="黑体" w:cs="黑体"/>
          <w:kern w:val="0"/>
          <w:sz w:val="32"/>
          <w:szCs w:val="32"/>
        </w:rPr>
        <w:t>地面驳运模式</w:t>
      </w:r>
    </w:p>
    <w:p>
      <w:pPr>
        <w:pStyle w:val="18"/>
        <w:spacing w:line="600" w:lineRule="exact"/>
        <w:ind w:firstLine="640"/>
        <w:rPr>
          <w:rFonts w:ascii="仿宋_GB2312" w:hAnsi="Times New Roman" w:eastAsia="仿宋_GB2312" w:cs="仿宋_GB2312"/>
          <w:kern w:val="0"/>
          <w:sz w:val="32"/>
          <w:szCs w:val="32"/>
        </w:rPr>
      </w:pPr>
      <w:r>
        <w:rPr>
          <w:rFonts w:hint="eastAsia" w:ascii="CESI黑体-GB2312" w:hAnsi="CESI黑体-GB2312" w:eastAsia="CESI黑体-GB2312" w:cs="CESI黑体-GB2312"/>
          <w:kern w:val="0"/>
          <w:sz w:val="32"/>
          <w:szCs w:val="32"/>
        </w:rPr>
        <w:t>第八条</w:t>
      </w:r>
      <w:r>
        <w:rPr>
          <w:rFonts w:hint="eastAsia" w:ascii="仿宋_GB2312" w:hAnsi="Times New Roman" w:eastAsia="仿宋_GB2312" w:cs="仿宋_GB2312"/>
          <w:kern w:val="0"/>
          <w:sz w:val="32"/>
          <w:szCs w:val="32"/>
        </w:rPr>
        <w:t xml:space="preserve"> 地面驳运分为前置货站驳运和机场货站间驳运两类模式。</w:t>
      </w:r>
    </w:p>
    <w:p>
      <w:pPr>
        <w:spacing w:line="600" w:lineRule="exact"/>
        <w:ind w:firstLine="640" w:firstLineChars="200"/>
        <w:rPr>
          <w:rFonts w:ascii="仿宋_GB2312" w:hAnsi="Times New Roman" w:eastAsia="仿宋_GB2312" w:cs="仿宋_GB2312"/>
          <w:kern w:val="0"/>
          <w:sz w:val="32"/>
          <w:szCs w:val="32"/>
        </w:rPr>
      </w:pPr>
      <w:r>
        <w:rPr>
          <w:rFonts w:hint="eastAsia" w:ascii="仿宋_GB2312" w:hAnsi="Times New Roman" w:eastAsia="仿宋_GB2312" w:cs="仿宋_GB2312"/>
          <w:kern w:val="0"/>
          <w:sz w:val="32"/>
          <w:szCs w:val="32"/>
        </w:rPr>
        <w:t>前置货站驳运模式，指在前置货站对收运的货物邮件实施安全检查后，实施持续安保管控，经过社会道路运输，运抵机场货站，接受安保查验，确认安全后放行进入机场控制区，不再次实施安全检查的航空货物邮件运输</w:t>
      </w:r>
      <w:del w:id="4" w:author="Linyn LIN" w:date="2024-09-10T16:03:00Z">
        <w:r>
          <w:rPr>
            <w:rFonts w:hint="eastAsia" w:ascii="仿宋_GB2312" w:hAnsi="Times New Roman" w:eastAsia="仿宋_GB2312" w:cs="仿宋_GB2312"/>
            <w:kern w:val="0"/>
            <w:sz w:val="32"/>
            <w:szCs w:val="32"/>
          </w:rPr>
          <w:delText>链安保</w:delText>
        </w:r>
      </w:del>
      <w:r>
        <w:rPr>
          <w:rFonts w:hint="eastAsia" w:ascii="仿宋_GB2312" w:hAnsi="Times New Roman" w:eastAsia="仿宋_GB2312" w:cs="仿宋_GB2312"/>
          <w:kern w:val="0"/>
          <w:sz w:val="32"/>
          <w:szCs w:val="32"/>
        </w:rPr>
        <w:t>模式。</w:t>
      </w:r>
    </w:p>
    <w:p>
      <w:pPr>
        <w:spacing w:line="600" w:lineRule="exact"/>
        <w:ind w:firstLine="640" w:firstLineChars="200"/>
        <w:rPr>
          <w:rFonts w:ascii="仿宋_GB2312" w:hAnsi="Times New Roman" w:eastAsia="仿宋_GB2312" w:cs="仿宋_GB2312"/>
          <w:kern w:val="0"/>
          <w:sz w:val="32"/>
          <w:szCs w:val="32"/>
        </w:rPr>
      </w:pPr>
      <w:r>
        <w:rPr>
          <w:rFonts w:hint="eastAsia" w:ascii="仿宋_GB2312" w:hAnsi="Times New Roman" w:eastAsia="仿宋_GB2312" w:cs="仿宋_GB2312"/>
          <w:kern w:val="0"/>
          <w:sz w:val="32"/>
          <w:szCs w:val="32"/>
        </w:rPr>
        <w:t>机场货站间驳运模式，指在某一机场货站对收运的货物邮件实施安全检查后，或者将某一机场未出控制区的中转货物邮件，实施持续安保管控，经过社会道路运输，运抵另一机场货站，接受安保查验，确认安全后放行进入机场控制区，不再次实施安全检查的航空货物邮件运输</w:t>
      </w:r>
      <w:del w:id="5" w:author="Linyn LIN" w:date="2024-09-10T16:03:00Z">
        <w:r>
          <w:rPr>
            <w:rFonts w:hint="eastAsia" w:ascii="仿宋_GB2312" w:hAnsi="Times New Roman" w:eastAsia="仿宋_GB2312" w:cs="仿宋_GB2312"/>
            <w:kern w:val="0"/>
            <w:sz w:val="32"/>
            <w:szCs w:val="32"/>
          </w:rPr>
          <w:delText>链安保</w:delText>
        </w:r>
      </w:del>
      <w:r>
        <w:rPr>
          <w:rFonts w:hint="eastAsia" w:ascii="仿宋_GB2312" w:hAnsi="Times New Roman" w:eastAsia="仿宋_GB2312" w:cs="仿宋_GB2312"/>
          <w:kern w:val="0"/>
          <w:sz w:val="32"/>
          <w:szCs w:val="32"/>
        </w:rPr>
        <w:t>模式。</w:t>
      </w:r>
    </w:p>
    <w:p>
      <w:pPr>
        <w:pStyle w:val="18"/>
        <w:spacing w:line="600" w:lineRule="exact"/>
        <w:ind w:firstLine="640"/>
        <w:rPr>
          <w:rFonts w:hint="eastAsia"/>
        </w:rPr>
      </w:pPr>
      <w:r>
        <w:rPr>
          <w:rFonts w:hint="eastAsia" w:ascii="CESI黑体-GB2312" w:hAnsi="CESI黑体-GB2312" w:eastAsia="CESI黑体-GB2312" w:cs="CESI黑体-GB2312"/>
          <w:bCs/>
          <w:kern w:val="0"/>
          <w:sz w:val="32"/>
          <w:szCs w:val="32"/>
        </w:rPr>
        <w:t>第九条</w:t>
      </w:r>
      <w:r>
        <w:rPr>
          <w:rFonts w:hint="eastAsia" w:ascii="仿宋_GB2312" w:hAnsi="Times New Roman" w:eastAsia="仿宋_GB2312" w:cs="仿宋_GB2312"/>
          <w:bCs/>
          <w:kern w:val="0"/>
          <w:sz w:val="32"/>
          <w:szCs w:val="32"/>
        </w:rPr>
        <w:t xml:space="preserve"> 地面驳运</w:t>
      </w:r>
      <w:r>
        <w:rPr>
          <w:rFonts w:hint="eastAsia" w:ascii="仿宋_GB2312" w:eastAsia="仿宋_GB2312"/>
          <w:sz w:val="32"/>
          <w:szCs w:val="32"/>
        </w:rPr>
        <w:t>社会道路运输车程不得超过</w:t>
      </w:r>
      <w:r>
        <w:rPr>
          <w:rFonts w:ascii="仿宋_GB2312" w:eastAsia="仿宋_GB2312"/>
          <w:sz w:val="32"/>
          <w:szCs w:val="32"/>
        </w:rPr>
        <w:t>350公里，且车辆计划行驶时间和停车时间总共不得超过4小时。</w:t>
      </w:r>
    </w:p>
    <w:p>
      <w:pPr>
        <w:autoSpaceDE w:val="0"/>
        <w:autoSpaceDN w:val="0"/>
        <w:adjustRightInd w:val="0"/>
        <w:spacing w:before="312" w:beforeLines="100" w:after="312" w:afterLines="100" w:line="600" w:lineRule="exact"/>
        <w:jc w:val="center"/>
        <w:rPr>
          <w:rFonts w:ascii="黑体" w:hAnsi="Times New Roman" w:eastAsia="黑体" w:cs="黑体"/>
          <w:kern w:val="0"/>
          <w:sz w:val="32"/>
          <w:szCs w:val="32"/>
        </w:rPr>
      </w:pPr>
      <w:r>
        <w:rPr>
          <w:rFonts w:hint="eastAsia" w:ascii="黑体" w:hAnsi="Times New Roman" w:eastAsia="黑体" w:cs="黑体"/>
          <w:kern w:val="0"/>
          <w:sz w:val="32"/>
          <w:szCs w:val="32"/>
        </w:rPr>
        <w:t>第三章 安保管控措施</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第十条</w:t>
      </w:r>
      <w:r>
        <w:rPr>
          <w:rFonts w:hint="eastAsia" w:ascii="仿宋_GB2312" w:eastAsia="仿宋_GB2312"/>
          <w:sz w:val="32"/>
          <w:szCs w:val="32"/>
        </w:rPr>
        <w:t xml:space="preserve"> 地面驳运的安保管控措施应当覆盖货物邮件安全检查（未出</w:t>
      </w:r>
      <w:r>
        <w:rPr>
          <w:rFonts w:ascii="仿宋_GB2312" w:eastAsia="仿宋_GB2312"/>
          <w:sz w:val="32"/>
          <w:szCs w:val="32"/>
        </w:rPr>
        <w:t>控制区的</w:t>
      </w:r>
      <w:r>
        <w:rPr>
          <w:rFonts w:hint="eastAsia" w:ascii="仿宋_GB2312" w:eastAsia="仿宋_GB2312"/>
          <w:sz w:val="32"/>
          <w:szCs w:val="32"/>
        </w:rPr>
        <w:t>中转货物邮件</w:t>
      </w:r>
      <w:r>
        <w:rPr>
          <w:rFonts w:ascii="仿宋_GB2312" w:eastAsia="仿宋_GB2312"/>
          <w:sz w:val="32"/>
          <w:szCs w:val="32"/>
        </w:rPr>
        <w:t>除外</w:t>
      </w:r>
      <w:r>
        <w:rPr>
          <w:rFonts w:hint="eastAsia" w:ascii="仿宋_GB2312" w:eastAsia="仿宋_GB2312"/>
          <w:sz w:val="32"/>
          <w:szCs w:val="32"/>
        </w:rPr>
        <w:t>）、货物邮件装运出库、社会道路运输和货物邮件接收查验等环节。</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第十一条</w:t>
      </w:r>
      <w:r>
        <w:rPr>
          <w:rFonts w:hint="eastAsia" w:ascii="仿宋_GB2312" w:eastAsia="仿宋_GB2312"/>
          <w:sz w:val="32"/>
          <w:szCs w:val="32"/>
        </w:rPr>
        <w:t xml:space="preserve"> 前置货站应当实行</w:t>
      </w:r>
      <w:r>
        <w:rPr>
          <w:rFonts w:ascii="仿宋_GB2312" w:eastAsia="仿宋_GB2312"/>
          <w:sz w:val="32"/>
          <w:szCs w:val="32"/>
        </w:rPr>
        <w:t>分区管理，分为</w:t>
      </w:r>
      <w:r>
        <w:rPr>
          <w:rFonts w:hint="eastAsia" w:ascii="仿宋_GB2312" w:eastAsia="仿宋_GB2312"/>
          <w:sz w:val="32"/>
          <w:szCs w:val="32"/>
        </w:rPr>
        <w:t>货运公共区、货物邮件安检区和货物邮件存放区，</w:t>
      </w:r>
      <w:ins w:id="6" w:author="caac" w:date="2024-09-11T09:36:45Z">
        <w:r>
          <w:rPr>
            <w:rFonts w:hint="eastAsia" w:ascii="仿宋_GB2312" w:eastAsia="仿宋_GB2312"/>
            <w:sz w:val="32"/>
            <w:szCs w:val="32"/>
            <w:lang w:eastAsia="zh-CN"/>
          </w:rPr>
          <w:t>其中</w:t>
        </w:r>
      </w:ins>
      <w:r>
        <w:rPr>
          <w:rFonts w:hint="eastAsia" w:ascii="仿宋_GB2312" w:eastAsia="仿宋_GB2312"/>
          <w:sz w:val="32"/>
          <w:szCs w:val="32"/>
        </w:rPr>
        <w:t>货物邮件</w:t>
      </w:r>
      <w:r>
        <w:rPr>
          <w:rFonts w:ascii="仿宋_GB2312" w:eastAsia="仿宋_GB2312"/>
          <w:sz w:val="32"/>
          <w:szCs w:val="32"/>
        </w:rPr>
        <w:t>安检区和存放区</w:t>
      </w:r>
      <w:r>
        <w:rPr>
          <w:rFonts w:hint="eastAsia" w:ascii="仿宋_GB2312" w:eastAsia="仿宋_GB2312"/>
          <w:sz w:val="32"/>
          <w:szCs w:val="32"/>
        </w:rPr>
        <w:t>合称货邮控制区。</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前置货站的安保设施建设、配备应当满足《民用航空货物邮件地面驳运安保技术要求》。</w:t>
      </w:r>
    </w:p>
    <w:p>
      <w:pPr>
        <w:spacing w:line="600" w:lineRule="exact"/>
        <w:ind w:firstLine="640" w:firstLineChars="200"/>
        <w:rPr>
          <w:ins w:id="7" w:author="caac" w:date="2024-09-11T08:58:19Z"/>
          <w:rFonts w:hint="eastAsia" w:ascii="仿宋_GB2312" w:eastAsia="仿宋_GB2312"/>
          <w:sz w:val="32"/>
          <w:szCs w:val="32"/>
        </w:rPr>
      </w:pPr>
      <w:r>
        <w:rPr>
          <w:rFonts w:hint="eastAsia" w:ascii="CESI黑体-GB2312" w:hAnsi="CESI黑体-GB2312" w:eastAsia="CESI黑体-GB2312" w:cs="CESI黑体-GB2312"/>
          <w:bCs/>
          <w:kern w:val="0"/>
          <w:sz w:val="32"/>
          <w:szCs w:val="32"/>
        </w:rPr>
        <w:t>第十二条</w:t>
      </w:r>
      <w:r>
        <w:rPr>
          <w:rFonts w:hint="eastAsia" w:ascii="仿宋_GB2312" w:eastAsia="仿宋_GB2312"/>
          <w:sz w:val="32"/>
          <w:szCs w:val="32"/>
        </w:rPr>
        <w:t xml:space="preserve"> 前置货站货邮控制区应当</w:t>
      </w:r>
      <w:del w:id="8" w:author="Linyn LIN" w:date="2024-09-10T15:32:00Z">
        <w:r>
          <w:rPr>
            <w:rFonts w:hint="eastAsia" w:ascii="仿宋_GB2312" w:eastAsia="仿宋_GB2312"/>
            <w:sz w:val="32"/>
            <w:szCs w:val="32"/>
          </w:rPr>
          <w:delText>纳入接收</w:delText>
        </w:r>
      </w:del>
      <w:ins w:id="9" w:author="Linyn LIN" w:date="2024-09-10T15:32:00Z">
        <w:r>
          <w:rPr>
            <w:rFonts w:hint="eastAsia" w:ascii="仿宋_GB2312" w:eastAsia="仿宋_GB2312"/>
            <w:sz w:val="32"/>
            <w:szCs w:val="32"/>
          </w:rPr>
          <w:t>按照</w:t>
        </w:r>
      </w:ins>
      <w:r>
        <w:rPr>
          <w:rFonts w:hint="eastAsia" w:ascii="仿宋_GB2312" w:eastAsia="仿宋_GB2312"/>
          <w:sz w:val="32"/>
          <w:szCs w:val="32"/>
        </w:rPr>
        <w:t>机场</w:t>
      </w:r>
      <w:del w:id="10" w:author="Linyn LIN" w:date="2024-09-10T15:32:00Z">
        <w:r>
          <w:rPr>
            <w:rFonts w:hint="eastAsia" w:ascii="仿宋_GB2312" w:eastAsia="仿宋_GB2312"/>
            <w:sz w:val="32"/>
            <w:szCs w:val="32"/>
          </w:rPr>
          <w:delText>的</w:delText>
        </w:r>
      </w:del>
      <w:r>
        <w:rPr>
          <w:rFonts w:hint="eastAsia" w:ascii="仿宋_GB2312" w:eastAsia="仿宋_GB2312"/>
          <w:sz w:val="32"/>
          <w:szCs w:val="32"/>
        </w:rPr>
        <w:t>控制区</w:t>
      </w:r>
      <w:ins w:id="11" w:author="Linyn LIN" w:date="2024-09-10T15:32:00Z">
        <w:r>
          <w:rPr>
            <w:rFonts w:hint="eastAsia" w:ascii="仿宋_GB2312" w:eastAsia="仿宋_GB2312"/>
            <w:sz w:val="32"/>
            <w:szCs w:val="32"/>
          </w:rPr>
          <w:t>安保要求</w:t>
        </w:r>
      </w:ins>
      <w:ins w:id="12" w:author="caac" w:date="2024-09-13T16:08:50Z">
        <w:r>
          <w:rPr>
            <w:rFonts w:hint="eastAsia" w:ascii="仿宋_GB2312" w:eastAsia="仿宋_GB2312"/>
            <w:sz w:val="32"/>
            <w:szCs w:val="32"/>
            <w:lang w:eastAsia="zh-CN"/>
          </w:rPr>
          <w:t>和</w:t>
        </w:r>
      </w:ins>
      <w:ins w:id="13" w:author="caac" w:date="2024-09-13T16:08:52Z">
        <w:r>
          <w:rPr>
            <w:rFonts w:hint="eastAsia" w:ascii="仿宋_GB2312" w:eastAsia="仿宋_GB2312"/>
            <w:sz w:val="32"/>
            <w:szCs w:val="32"/>
            <w:lang w:eastAsia="zh-CN"/>
          </w:rPr>
          <w:t>标准</w:t>
        </w:r>
      </w:ins>
      <w:r>
        <w:rPr>
          <w:rFonts w:hint="eastAsia" w:ascii="仿宋_GB2312" w:eastAsia="仿宋_GB2312"/>
          <w:sz w:val="32"/>
          <w:szCs w:val="32"/>
        </w:rPr>
        <w:t>实施</w:t>
      </w:r>
      <w:ins w:id="14" w:author="caac" w:date="2024-09-13T16:08:58Z">
        <w:r>
          <w:rPr>
            <w:rFonts w:hint="eastAsia" w:ascii="仿宋_GB2312" w:eastAsia="仿宋_GB2312"/>
            <w:sz w:val="32"/>
            <w:szCs w:val="32"/>
            <w:lang w:eastAsia="zh-CN"/>
          </w:rPr>
          <w:t>建设</w:t>
        </w:r>
      </w:ins>
      <w:ins w:id="15" w:author="caac" w:date="2024-09-13T16:08:59Z">
        <w:r>
          <w:rPr>
            <w:rFonts w:hint="eastAsia" w:ascii="仿宋_GB2312" w:eastAsia="仿宋_GB2312"/>
            <w:sz w:val="32"/>
            <w:szCs w:val="32"/>
            <w:lang w:eastAsia="zh-CN"/>
          </w:rPr>
          <w:t>和</w:t>
        </w:r>
      </w:ins>
      <w:del w:id="16" w:author="Linyn LIN" w:date="2024-09-10T15:32:00Z">
        <w:r>
          <w:rPr>
            <w:rFonts w:hint="eastAsia" w:ascii="仿宋_GB2312" w:eastAsia="仿宋_GB2312"/>
            <w:sz w:val="32"/>
            <w:szCs w:val="32"/>
          </w:rPr>
          <w:delText>统一</w:delText>
        </w:r>
      </w:del>
      <w:r>
        <w:rPr>
          <w:rFonts w:hint="eastAsia" w:ascii="仿宋_GB2312" w:eastAsia="仿宋_GB2312"/>
          <w:sz w:val="32"/>
          <w:szCs w:val="32"/>
        </w:rPr>
        <w:t>管理。</w:t>
      </w:r>
    </w:p>
    <w:p>
      <w:pPr>
        <w:spacing w:line="600" w:lineRule="exact"/>
        <w:ind w:firstLine="640" w:firstLineChars="200"/>
        <w:rPr>
          <w:ins w:id="17" w:author="Linyn LIN" w:date="2024-09-10T15:35:00Z"/>
          <w:del w:id="18" w:author="caac" w:date="2024-09-11T09:33:25Z"/>
          <w:rFonts w:hint="eastAsia" w:ascii="仿宋_GB2312" w:eastAsia="仿宋_GB2312"/>
          <w:sz w:val="32"/>
          <w:szCs w:val="32"/>
          <w:lang w:eastAsia="zh-CN"/>
        </w:rPr>
      </w:pPr>
    </w:p>
    <w:p>
      <w:pPr>
        <w:spacing w:line="600" w:lineRule="exact"/>
        <w:ind w:firstLine="640" w:firstLineChars="200"/>
        <w:rPr>
          <w:del w:id="19" w:author="caac" w:date="2024-09-10T16:54:55Z"/>
          <w:rFonts w:hint="eastAsia" w:ascii="仿宋_GB2312" w:eastAsia="仿宋_GB2312"/>
          <w:sz w:val="32"/>
          <w:szCs w:val="32"/>
        </w:rPr>
      </w:pPr>
      <w:ins w:id="20" w:author="Linyn LIN" w:date="2024-09-10T15:42:00Z">
        <w:del w:id="21" w:author="caac" w:date="2024-09-10T16:54:55Z">
          <w:r>
            <w:rPr>
              <w:rFonts w:hint="eastAsia" w:ascii="仿宋_GB2312" w:eastAsia="仿宋_GB2312"/>
              <w:sz w:val="32"/>
              <w:szCs w:val="32"/>
            </w:rPr>
            <w:delText>地面驳运</w:delText>
          </w:r>
        </w:del>
      </w:ins>
      <w:ins w:id="22" w:author="Linyn LIN" w:date="2024-09-10T15:40:00Z">
        <w:del w:id="23" w:author="caac" w:date="2024-09-10T16:54:55Z">
          <w:r>
            <w:rPr>
              <w:rFonts w:hint="eastAsia" w:ascii="仿宋_GB2312" w:eastAsia="仿宋_GB2312"/>
              <w:sz w:val="32"/>
              <w:szCs w:val="32"/>
            </w:rPr>
            <w:delText>单位应当</w:delText>
          </w:r>
        </w:del>
      </w:ins>
      <w:ins w:id="24" w:author="Linyn LIN" w:date="2024-09-10T15:41:00Z">
        <w:del w:id="25" w:author="caac" w:date="2024-09-10T16:54:55Z">
          <w:r>
            <w:rPr>
              <w:rFonts w:hint="eastAsia" w:ascii="仿宋_GB2312" w:eastAsia="仿宋_GB2312"/>
              <w:sz w:val="32"/>
              <w:szCs w:val="32"/>
            </w:rPr>
            <w:delText>采取措施</w:delText>
          </w:r>
        </w:del>
      </w:ins>
      <w:ins w:id="26" w:author="Linyn LIN" w:date="2024-09-10T15:40:00Z">
        <w:del w:id="27" w:author="caac" w:date="2024-09-10T16:54:55Z">
          <w:r>
            <w:rPr>
              <w:rFonts w:hint="eastAsia" w:ascii="仿宋_GB2312" w:eastAsia="仿宋_GB2312"/>
              <w:sz w:val="32"/>
              <w:szCs w:val="32"/>
            </w:rPr>
            <w:delText>对</w:delText>
          </w:r>
        </w:del>
      </w:ins>
      <w:ins w:id="28" w:author="Linyn LIN" w:date="2024-09-10T15:35:00Z">
        <w:del w:id="29" w:author="caac" w:date="2024-09-10T16:54:55Z">
          <w:r>
            <w:rPr>
              <w:rFonts w:hint="eastAsia" w:ascii="仿宋_GB2312" w:eastAsia="仿宋_GB2312"/>
              <w:sz w:val="32"/>
              <w:szCs w:val="32"/>
            </w:rPr>
            <w:delText>前置货站货邮控制区实行通行管制</w:delText>
          </w:r>
        </w:del>
      </w:ins>
      <w:ins w:id="30" w:author="Linyn LIN" w:date="2024-09-10T15:37:00Z">
        <w:del w:id="31" w:author="caac" w:date="2024-09-10T16:54:55Z">
          <w:r>
            <w:rPr>
              <w:rFonts w:hint="eastAsia" w:ascii="仿宋_GB2312" w:eastAsia="仿宋_GB2312"/>
              <w:sz w:val="32"/>
              <w:szCs w:val="32"/>
            </w:rPr>
            <w:delText>。</w:delText>
          </w:r>
        </w:del>
      </w:ins>
    </w:p>
    <w:p>
      <w:pPr>
        <w:spacing w:line="600" w:lineRule="exact"/>
        <w:ind w:firstLine="640" w:firstLineChars="200"/>
        <w:rPr>
          <w:del w:id="32" w:author="caac" w:date="2024-09-10T16:54:55Z"/>
          <w:rFonts w:hint="eastAsia" w:ascii="仿宋_GB2312" w:eastAsia="仿宋_GB2312"/>
          <w:sz w:val="32"/>
          <w:szCs w:val="32"/>
        </w:rPr>
      </w:pPr>
      <w:del w:id="33" w:author="caac" w:date="2024-09-10T16:54:55Z">
        <w:r>
          <w:rPr>
            <w:rFonts w:hint="eastAsia" w:ascii="仿宋_GB2312" w:eastAsia="仿宋_GB2312"/>
            <w:sz w:val="32"/>
            <w:szCs w:val="32"/>
          </w:rPr>
          <w:delText>前置货站驳运货物邮件涉及多个机场的，货邮控制区应当</w:delText>
        </w:r>
      </w:del>
      <w:del w:id="34" w:author="caac" w:date="2024-09-10T16:54:55Z">
        <w:r>
          <w:rPr>
            <w:rFonts w:hint="eastAsia" w:ascii="仿宋_GB2312" w:eastAsia="仿宋_GB2312"/>
            <w:sz w:val="32"/>
            <w:szCs w:val="32"/>
            <w:highlight w:val="red"/>
            <w:rPrChange w:id="35" w:author="李彤" w:date="2024-09-04T11:02:00Z">
              <w:rPr>
                <w:rFonts w:hint="eastAsia" w:ascii="仿宋_GB2312" w:eastAsia="仿宋_GB2312"/>
                <w:sz w:val="32"/>
                <w:szCs w:val="32"/>
              </w:rPr>
            </w:rPrChange>
          </w:rPr>
          <w:delText>纳入</w:delText>
        </w:r>
      </w:del>
      <w:del w:id="36" w:author="caac" w:date="2024-09-10T16:54:55Z">
        <w:r>
          <w:rPr>
            <w:rFonts w:hint="eastAsia" w:ascii="仿宋_GB2312" w:eastAsia="仿宋_GB2312"/>
            <w:sz w:val="32"/>
            <w:szCs w:val="32"/>
          </w:rPr>
          <w:delText>安保等级高的接收机场。</w:delText>
        </w:r>
      </w:del>
    </w:p>
    <w:p>
      <w:pPr>
        <w:spacing w:line="600" w:lineRule="exact"/>
        <w:ind w:firstLine="640" w:firstLineChars="200"/>
        <w:rPr>
          <w:ins w:id="37" w:author="caac" w:date="2024-09-14T09:05:36Z"/>
          <w:rFonts w:hint="eastAsia" w:ascii="仿宋_GB2312" w:eastAsia="仿宋_GB2312"/>
          <w:sz w:val="32"/>
          <w:szCs w:val="32"/>
          <w:highlight w:val="none"/>
        </w:rPr>
      </w:pPr>
      <w:r>
        <w:rPr>
          <w:rFonts w:hint="eastAsia" w:ascii="CESI黑体-GB2312" w:hAnsi="CESI黑体-GB2312" w:eastAsia="CESI黑体-GB2312" w:cs="CESI黑体-GB2312"/>
          <w:bCs/>
          <w:kern w:val="0"/>
          <w:sz w:val="32"/>
          <w:szCs w:val="32"/>
        </w:rPr>
        <w:t>第十三条</w:t>
      </w:r>
      <w:r>
        <w:rPr>
          <w:rFonts w:hint="eastAsia" w:ascii="仿宋_GB2312" w:eastAsia="仿宋_GB2312"/>
          <w:sz w:val="32"/>
          <w:szCs w:val="32"/>
          <w:highlight w:val="none"/>
          <w:rPrChange w:id="38" w:author="caac" w:date="2024-09-11T13:54:23Z">
            <w:rPr>
              <w:rFonts w:hint="eastAsia" w:ascii="仿宋_GB2312" w:eastAsia="仿宋_GB2312"/>
              <w:sz w:val="32"/>
              <w:szCs w:val="32"/>
            </w:rPr>
          </w:rPrChange>
        </w:rPr>
        <w:t xml:space="preserve"> </w:t>
      </w:r>
      <w:r>
        <w:rPr>
          <w:rFonts w:hint="eastAsia" w:ascii="仿宋_GB2312" w:eastAsia="仿宋_GB2312"/>
          <w:sz w:val="32"/>
          <w:szCs w:val="32"/>
          <w:highlight w:val="none"/>
          <w:rPrChange w:id="39" w:author="caac" w:date="2024-09-11T13:54:23Z">
            <w:rPr>
              <w:rFonts w:hint="eastAsia" w:ascii="仿宋_GB2312" w:eastAsia="仿宋_GB2312"/>
              <w:sz w:val="32"/>
              <w:szCs w:val="32"/>
            </w:rPr>
          </w:rPrChange>
        </w:rPr>
        <w:t>前置货站</w:t>
      </w:r>
      <w:ins w:id="40" w:author="caac" w:date="2024-09-14T09:20:43Z">
        <w:r>
          <w:rPr>
            <w:rFonts w:hint="eastAsia" w:ascii="仿宋_GB2312" w:eastAsia="仿宋_GB2312"/>
            <w:sz w:val="32"/>
            <w:szCs w:val="32"/>
            <w:highlight w:val="none"/>
          </w:rPr>
          <w:t>货邮控制区</w:t>
        </w:r>
      </w:ins>
      <w:r>
        <w:rPr>
          <w:rFonts w:hint="eastAsia" w:ascii="仿宋_GB2312" w:eastAsia="仿宋_GB2312"/>
          <w:sz w:val="32"/>
          <w:szCs w:val="32"/>
          <w:highlight w:val="none"/>
          <w:rPrChange w:id="41" w:author="caac" w:date="2024-09-11T13:54:23Z">
            <w:rPr>
              <w:rFonts w:hint="eastAsia" w:ascii="仿宋_GB2312" w:eastAsia="仿宋_GB2312"/>
              <w:sz w:val="32"/>
              <w:szCs w:val="32"/>
            </w:rPr>
          </w:rPrChange>
        </w:rPr>
        <w:t>应当设置安全检查通道，按规定配备民航安检设备和民航安检人员，对进入</w:t>
      </w:r>
      <w:del w:id="42" w:author="caac" w:date="2024-09-14T09:20:43Z">
        <w:r>
          <w:rPr>
            <w:rFonts w:hint="eastAsia" w:ascii="仿宋_GB2312" w:eastAsia="仿宋_GB2312"/>
            <w:sz w:val="32"/>
            <w:szCs w:val="32"/>
            <w:highlight w:val="none"/>
            <w:rPrChange w:id="43" w:author="caac" w:date="2024-09-11T13:54:23Z">
              <w:rPr>
                <w:rFonts w:hint="eastAsia" w:ascii="仿宋_GB2312" w:eastAsia="仿宋_GB2312"/>
                <w:sz w:val="32"/>
                <w:szCs w:val="32"/>
              </w:rPr>
            </w:rPrChange>
          </w:rPr>
          <w:delText>货邮控制区</w:delText>
        </w:r>
      </w:del>
      <w:r>
        <w:rPr>
          <w:rFonts w:hint="eastAsia" w:ascii="仿宋_GB2312" w:eastAsia="仿宋_GB2312"/>
          <w:sz w:val="32"/>
          <w:szCs w:val="32"/>
          <w:highlight w:val="none"/>
          <w:rPrChange w:id="44" w:author="caac" w:date="2024-09-11T13:54:23Z">
            <w:rPr>
              <w:rFonts w:hint="eastAsia" w:ascii="仿宋_GB2312" w:eastAsia="仿宋_GB2312"/>
              <w:sz w:val="32"/>
              <w:szCs w:val="32"/>
            </w:rPr>
          </w:rPrChange>
        </w:rPr>
        <w:t>的人员、车辆</w:t>
      </w:r>
      <w:ins w:id="45" w:author="caac" w:date="2024-09-14T09:13:53Z">
        <w:r>
          <w:rPr>
            <w:rFonts w:hint="eastAsia" w:ascii="仿宋_GB2312" w:eastAsia="仿宋_GB2312"/>
            <w:sz w:val="32"/>
            <w:szCs w:val="32"/>
            <w:highlight w:val="none"/>
            <w:lang w:eastAsia="zh-CN"/>
          </w:rPr>
          <w:t>、</w:t>
        </w:r>
      </w:ins>
      <w:ins w:id="46" w:author="caac" w:date="2024-09-14T09:13:57Z">
        <w:r>
          <w:rPr>
            <w:rFonts w:hint="eastAsia" w:ascii="仿宋_GB2312" w:eastAsia="仿宋_GB2312"/>
            <w:sz w:val="32"/>
            <w:szCs w:val="32"/>
            <w:highlight w:val="none"/>
            <w:lang w:eastAsia="zh-CN"/>
          </w:rPr>
          <w:t>货物邮件</w:t>
        </w:r>
      </w:ins>
      <w:r>
        <w:rPr>
          <w:rFonts w:hint="eastAsia" w:ascii="仿宋_GB2312" w:eastAsia="仿宋_GB2312"/>
          <w:sz w:val="32"/>
          <w:szCs w:val="32"/>
          <w:highlight w:val="none"/>
          <w:rPrChange w:id="47" w:author="caac" w:date="2024-09-11T13:54:23Z">
            <w:rPr>
              <w:rFonts w:hint="eastAsia" w:ascii="仿宋_GB2312" w:eastAsia="仿宋_GB2312"/>
              <w:sz w:val="32"/>
              <w:szCs w:val="32"/>
            </w:rPr>
          </w:rPrChange>
        </w:rPr>
        <w:t>进行安全检查，防止未经授权的人员、车辆进入。</w:t>
      </w:r>
    </w:p>
    <w:p>
      <w:pPr>
        <w:spacing w:line="600" w:lineRule="exact"/>
        <w:ind w:firstLine="640" w:firstLineChars="200"/>
        <w:rPr>
          <w:rFonts w:hint="eastAsia" w:ascii="仿宋_GB2312" w:eastAsia="仿宋_GB2312"/>
          <w:sz w:val="32"/>
          <w:szCs w:val="32"/>
          <w:highlight w:val="none"/>
          <w:rPrChange w:id="48" w:author="李彤" w:date="2024-09-04T11:05:00Z">
            <w:rPr>
              <w:rFonts w:hint="eastAsia" w:ascii="仿宋_GB2312" w:eastAsia="仿宋_GB2312"/>
              <w:sz w:val="32"/>
              <w:szCs w:val="32"/>
            </w:rPr>
          </w:rPrChange>
        </w:rPr>
      </w:pPr>
      <w:ins w:id="49" w:author="caac" w:date="2024-09-14T09:05:44Z">
        <w:r>
          <w:rPr>
            <w:rFonts w:hint="eastAsia" w:ascii="仿宋_GB2312" w:eastAsia="仿宋_GB2312"/>
            <w:sz w:val="32"/>
            <w:szCs w:val="32"/>
            <w:highlight w:val="none"/>
            <w:lang w:eastAsia="zh-CN"/>
          </w:rPr>
          <w:t>民航安检人员</w:t>
        </w:r>
      </w:ins>
      <w:ins w:id="50" w:author="caac" w:date="2024-09-14T09:05:46Z">
        <w:r>
          <w:rPr>
            <w:rFonts w:hint="eastAsia" w:ascii="仿宋_GB2312" w:eastAsia="仿宋_GB2312"/>
            <w:sz w:val="32"/>
            <w:szCs w:val="32"/>
            <w:highlight w:val="none"/>
            <w:lang w:eastAsia="zh-CN"/>
          </w:rPr>
          <w:t>应当</w:t>
        </w:r>
      </w:ins>
      <w:ins w:id="51" w:author="caac" w:date="2024-09-14T09:05:47Z">
        <w:r>
          <w:rPr>
            <w:rFonts w:hint="eastAsia" w:ascii="仿宋_GB2312" w:eastAsia="仿宋_GB2312"/>
            <w:sz w:val="32"/>
            <w:szCs w:val="32"/>
            <w:highlight w:val="none"/>
            <w:lang w:eastAsia="zh-CN"/>
          </w:rPr>
          <w:t>由</w:t>
        </w:r>
      </w:ins>
      <w:ins w:id="52" w:author="caac" w:date="2024-09-14T09:05:50Z">
        <w:r>
          <w:rPr>
            <w:rFonts w:hint="eastAsia" w:ascii="仿宋_GB2312" w:eastAsia="仿宋_GB2312"/>
            <w:sz w:val="32"/>
            <w:szCs w:val="32"/>
            <w:highlight w:val="none"/>
            <w:lang w:eastAsia="zh-CN"/>
          </w:rPr>
          <w:t>民航</w:t>
        </w:r>
      </w:ins>
      <w:ins w:id="53" w:author="caac" w:date="2024-09-14T09:05:53Z">
        <w:r>
          <w:rPr>
            <w:rFonts w:hint="eastAsia" w:ascii="仿宋_GB2312" w:eastAsia="仿宋_GB2312"/>
            <w:sz w:val="32"/>
            <w:szCs w:val="32"/>
            <w:highlight w:val="none"/>
            <w:lang w:eastAsia="zh-CN"/>
          </w:rPr>
          <w:t>安检机构</w:t>
        </w:r>
      </w:ins>
      <w:ins w:id="54" w:author="caac" w:date="2024-09-14T09:07:32Z">
        <w:r>
          <w:rPr>
            <w:rFonts w:hint="eastAsia" w:ascii="仿宋_GB2312" w:eastAsia="仿宋_GB2312"/>
            <w:sz w:val="32"/>
            <w:szCs w:val="32"/>
            <w:highlight w:val="none"/>
            <w:lang w:eastAsia="zh-CN"/>
          </w:rPr>
          <w:t>（</w:t>
        </w:r>
      </w:ins>
      <w:ins w:id="55" w:author="caac" w:date="2024-09-14T09:07:34Z">
        <w:r>
          <w:rPr>
            <w:rFonts w:hint="eastAsia" w:ascii="仿宋_GB2312" w:eastAsia="仿宋_GB2312"/>
            <w:sz w:val="32"/>
            <w:szCs w:val="32"/>
            <w:highlight w:val="none"/>
            <w:lang w:eastAsia="zh-CN"/>
          </w:rPr>
          <w:t>机场</w:t>
        </w:r>
      </w:ins>
      <w:ins w:id="56" w:author="caac" w:date="2024-09-14T09:07:37Z">
        <w:r>
          <w:rPr>
            <w:rFonts w:hint="eastAsia" w:ascii="仿宋_GB2312" w:eastAsia="仿宋_GB2312"/>
            <w:sz w:val="32"/>
            <w:szCs w:val="32"/>
            <w:highlight w:val="none"/>
            <w:lang w:eastAsia="zh-CN"/>
          </w:rPr>
          <w:t>管理机构</w:t>
        </w:r>
      </w:ins>
      <w:ins w:id="57" w:author="caac" w:date="2024-09-14T09:07:39Z">
        <w:r>
          <w:rPr>
            <w:rFonts w:hint="eastAsia" w:ascii="仿宋_GB2312" w:eastAsia="仿宋_GB2312"/>
            <w:sz w:val="32"/>
            <w:szCs w:val="32"/>
            <w:highlight w:val="none"/>
            <w:lang w:eastAsia="zh-CN"/>
          </w:rPr>
          <w:t>或</w:t>
        </w:r>
      </w:ins>
      <w:ins w:id="58" w:author="caac" w:date="2024-09-14T09:07:45Z">
        <w:r>
          <w:rPr>
            <w:rFonts w:hint="eastAsia" w:ascii="仿宋_GB2312" w:eastAsia="仿宋_GB2312"/>
            <w:sz w:val="32"/>
            <w:szCs w:val="32"/>
            <w:highlight w:val="none"/>
            <w:lang w:eastAsia="zh-CN"/>
          </w:rPr>
          <w:t>从事</w:t>
        </w:r>
      </w:ins>
      <w:ins w:id="59" w:author="caac" w:date="2024-09-14T09:07:48Z">
        <w:r>
          <w:rPr>
            <w:rFonts w:hint="eastAsia" w:ascii="仿宋_GB2312" w:eastAsia="仿宋_GB2312"/>
            <w:sz w:val="32"/>
            <w:szCs w:val="32"/>
            <w:highlight w:val="none"/>
            <w:lang w:eastAsia="zh-CN"/>
          </w:rPr>
          <w:t>航空</w:t>
        </w:r>
      </w:ins>
      <w:ins w:id="60" w:author="caac" w:date="2024-09-14T09:08:17Z">
        <w:r>
          <w:rPr>
            <w:rFonts w:hint="eastAsia" w:ascii="仿宋_GB2312" w:eastAsia="仿宋_GB2312"/>
            <w:sz w:val="32"/>
            <w:szCs w:val="32"/>
            <w:highlight w:val="none"/>
            <w:lang w:eastAsia="zh-CN"/>
          </w:rPr>
          <w:t>货物邮件</w:t>
        </w:r>
      </w:ins>
      <w:ins w:id="61" w:author="caac" w:date="2024-09-14T09:08:04Z">
        <w:r>
          <w:rPr>
            <w:rFonts w:hint="eastAsia" w:ascii="仿宋_GB2312" w:eastAsia="仿宋_GB2312"/>
            <w:sz w:val="32"/>
            <w:szCs w:val="32"/>
            <w:highlight w:val="none"/>
            <w:lang w:eastAsia="zh-CN"/>
          </w:rPr>
          <w:t>安检</w:t>
        </w:r>
      </w:ins>
      <w:ins w:id="62" w:author="caac" w:date="2024-09-14T09:08:01Z">
        <w:r>
          <w:rPr>
            <w:rFonts w:hint="eastAsia" w:ascii="仿宋_GB2312" w:eastAsia="仿宋_GB2312"/>
            <w:sz w:val="32"/>
            <w:szCs w:val="32"/>
            <w:highlight w:val="none"/>
            <w:lang w:eastAsia="zh-CN"/>
          </w:rPr>
          <w:t>工作</w:t>
        </w:r>
      </w:ins>
      <w:ins w:id="63" w:author="caac" w:date="2024-09-14T09:08:29Z">
        <w:r>
          <w:rPr>
            <w:rFonts w:hint="eastAsia" w:ascii="仿宋_GB2312" w:eastAsia="仿宋_GB2312"/>
            <w:sz w:val="32"/>
            <w:szCs w:val="32"/>
            <w:highlight w:val="none"/>
            <w:lang w:eastAsia="zh-CN"/>
          </w:rPr>
          <w:t>的</w:t>
        </w:r>
      </w:ins>
      <w:ins w:id="64" w:author="caac" w:date="2024-09-14T09:09:01Z">
        <w:r>
          <w:rPr>
            <w:rFonts w:hint="eastAsia" w:ascii="仿宋_GB2312" w:eastAsia="仿宋_GB2312"/>
            <w:sz w:val="32"/>
            <w:szCs w:val="32"/>
            <w:highlight w:val="none"/>
            <w:lang w:eastAsia="zh-CN"/>
          </w:rPr>
          <w:t>公共</w:t>
        </w:r>
      </w:ins>
      <w:ins w:id="65" w:author="caac" w:date="2024-09-14T09:07:54Z">
        <w:r>
          <w:rPr>
            <w:rFonts w:hint="eastAsia" w:ascii="仿宋_GB2312" w:eastAsia="仿宋_GB2312"/>
            <w:sz w:val="32"/>
            <w:szCs w:val="32"/>
            <w:highlight w:val="none"/>
            <w:lang w:eastAsia="zh-CN"/>
          </w:rPr>
          <w:t>航空</w:t>
        </w:r>
      </w:ins>
      <w:ins w:id="66" w:author="caac" w:date="2024-09-14T09:08:32Z">
        <w:r>
          <w:rPr>
            <w:rFonts w:hint="eastAsia" w:ascii="仿宋_GB2312" w:eastAsia="仿宋_GB2312"/>
            <w:sz w:val="32"/>
            <w:szCs w:val="32"/>
            <w:highlight w:val="none"/>
            <w:lang w:eastAsia="zh-CN"/>
          </w:rPr>
          <w:t>运输</w:t>
        </w:r>
      </w:ins>
      <w:ins w:id="67" w:author="caac" w:date="2024-09-14T09:08:34Z">
        <w:r>
          <w:rPr>
            <w:rFonts w:hint="eastAsia" w:ascii="仿宋_GB2312" w:eastAsia="仿宋_GB2312"/>
            <w:sz w:val="32"/>
            <w:szCs w:val="32"/>
            <w:highlight w:val="none"/>
            <w:lang w:eastAsia="zh-CN"/>
          </w:rPr>
          <w:t>企业</w:t>
        </w:r>
      </w:ins>
      <w:ins w:id="68" w:author="caac" w:date="2024-09-14T09:07:32Z">
        <w:r>
          <w:rPr>
            <w:rFonts w:hint="eastAsia" w:ascii="仿宋_GB2312" w:eastAsia="仿宋_GB2312"/>
            <w:sz w:val="32"/>
            <w:szCs w:val="32"/>
            <w:highlight w:val="none"/>
            <w:lang w:eastAsia="zh-CN"/>
          </w:rPr>
          <w:t>）</w:t>
        </w:r>
      </w:ins>
      <w:ins w:id="69" w:author="caac" w:date="2024-09-14T09:05:57Z">
        <w:r>
          <w:rPr>
            <w:rFonts w:hint="eastAsia" w:ascii="仿宋_GB2312" w:eastAsia="仿宋_GB2312"/>
            <w:sz w:val="32"/>
            <w:szCs w:val="32"/>
            <w:highlight w:val="none"/>
            <w:lang w:eastAsia="zh-CN"/>
          </w:rPr>
          <w:t>派出</w:t>
        </w:r>
      </w:ins>
      <w:ins w:id="70" w:author="caac" w:date="2024-09-14T09:22:04Z">
        <w:r>
          <w:rPr>
            <w:rFonts w:hint="eastAsia" w:ascii="仿宋_GB2312" w:eastAsia="仿宋_GB2312"/>
            <w:sz w:val="32"/>
            <w:szCs w:val="32"/>
            <w:highlight w:val="none"/>
            <w:lang w:eastAsia="zh-CN"/>
          </w:rPr>
          <w:t>，</w:t>
        </w:r>
      </w:ins>
      <w:ins w:id="71" w:author="caac" w:date="2024-09-14T09:22:09Z">
        <w:r>
          <w:rPr>
            <w:rFonts w:hint="eastAsia" w:ascii="仿宋_GB2312" w:eastAsia="仿宋_GB2312"/>
            <w:sz w:val="32"/>
            <w:szCs w:val="32"/>
            <w:highlight w:val="none"/>
            <w:lang w:eastAsia="zh-CN"/>
          </w:rPr>
          <w:t>并按照</w:t>
        </w:r>
      </w:ins>
      <w:ins w:id="72" w:author="caac" w:date="2024-09-14T09:22:11Z">
        <w:r>
          <w:rPr>
            <w:rFonts w:hint="eastAsia" w:ascii="仿宋_GB2312" w:eastAsia="仿宋_GB2312"/>
            <w:sz w:val="32"/>
            <w:szCs w:val="32"/>
            <w:highlight w:val="none"/>
            <w:lang w:eastAsia="zh-CN"/>
          </w:rPr>
          <w:t>民航</w:t>
        </w:r>
      </w:ins>
      <w:ins w:id="73" w:author="caac" w:date="2024-09-14T09:22:22Z">
        <w:r>
          <w:rPr>
            <w:rFonts w:hint="eastAsia" w:ascii="仿宋_GB2312" w:eastAsia="仿宋_GB2312"/>
            <w:sz w:val="32"/>
            <w:szCs w:val="32"/>
            <w:highlight w:val="none"/>
            <w:lang w:eastAsia="zh-CN"/>
          </w:rPr>
          <w:t>有关</w:t>
        </w:r>
      </w:ins>
      <w:ins w:id="74" w:author="caac" w:date="2024-09-14T09:22:26Z">
        <w:r>
          <w:rPr>
            <w:rFonts w:hint="eastAsia" w:ascii="仿宋_GB2312" w:eastAsia="仿宋_GB2312"/>
            <w:sz w:val="32"/>
            <w:szCs w:val="32"/>
            <w:highlight w:val="none"/>
            <w:lang w:eastAsia="zh-CN"/>
          </w:rPr>
          <w:t>要求</w:t>
        </w:r>
      </w:ins>
      <w:ins w:id="75" w:author="caac" w:date="2024-09-14T09:22:30Z">
        <w:r>
          <w:rPr>
            <w:rFonts w:hint="eastAsia" w:ascii="仿宋_GB2312" w:eastAsia="仿宋_GB2312"/>
            <w:sz w:val="32"/>
            <w:szCs w:val="32"/>
            <w:highlight w:val="none"/>
            <w:lang w:eastAsia="zh-CN"/>
          </w:rPr>
          <w:t>开展</w:t>
        </w:r>
      </w:ins>
      <w:ins w:id="76" w:author="caac" w:date="2024-09-14T09:22:32Z">
        <w:r>
          <w:rPr>
            <w:rFonts w:hint="eastAsia" w:ascii="仿宋_GB2312" w:eastAsia="仿宋_GB2312"/>
            <w:sz w:val="32"/>
            <w:szCs w:val="32"/>
            <w:highlight w:val="none"/>
            <w:lang w:eastAsia="zh-CN"/>
          </w:rPr>
          <w:t>安全检查</w:t>
        </w:r>
      </w:ins>
      <w:ins w:id="77" w:author="caac" w:date="2024-09-14T09:22:34Z">
        <w:r>
          <w:rPr>
            <w:rFonts w:hint="eastAsia" w:ascii="仿宋_GB2312" w:eastAsia="仿宋_GB2312"/>
            <w:sz w:val="32"/>
            <w:szCs w:val="32"/>
            <w:highlight w:val="none"/>
            <w:lang w:eastAsia="zh-CN"/>
          </w:rPr>
          <w:t>工作</w:t>
        </w:r>
      </w:ins>
      <w:ins w:id="78" w:author="caac" w:date="2024-09-14T09:09:08Z">
        <w:r>
          <w:rPr>
            <w:rFonts w:hint="eastAsia" w:ascii="仿宋_GB2312" w:eastAsia="仿宋_GB2312"/>
            <w:sz w:val="32"/>
            <w:szCs w:val="32"/>
            <w:highlight w:val="none"/>
            <w:lang w:eastAsia="zh-CN"/>
          </w:rPr>
          <w:t>。</w:t>
        </w:r>
      </w:ins>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第十四条</w:t>
      </w:r>
      <w:r>
        <w:rPr>
          <w:rFonts w:hint="eastAsia" w:ascii="仿宋_GB2312" w:eastAsia="仿宋_GB2312"/>
          <w:sz w:val="32"/>
          <w:szCs w:val="32"/>
        </w:rPr>
        <w:t xml:space="preserve"> </w:t>
      </w:r>
      <w:r>
        <w:rPr>
          <w:rFonts w:ascii="仿宋_GB2312" w:eastAsia="仿宋_GB2312"/>
          <w:sz w:val="32"/>
          <w:szCs w:val="32"/>
        </w:rPr>
        <w:t>运输车辆到达货站指定地点开展</w:t>
      </w:r>
      <w:r>
        <w:rPr>
          <w:rFonts w:hint="eastAsia" w:ascii="仿宋_GB2312" w:eastAsia="仿宋_GB2312"/>
          <w:sz w:val="32"/>
          <w:szCs w:val="32"/>
        </w:rPr>
        <w:t>货物邮件装运</w:t>
      </w:r>
      <w:r>
        <w:rPr>
          <w:rFonts w:ascii="仿宋_GB2312" w:eastAsia="仿宋_GB2312"/>
          <w:sz w:val="32"/>
          <w:szCs w:val="32"/>
        </w:rPr>
        <w:t>和</w:t>
      </w:r>
      <w:r>
        <w:rPr>
          <w:rFonts w:hint="eastAsia" w:ascii="仿宋_GB2312" w:eastAsia="仿宋_GB2312"/>
          <w:sz w:val="32"/>
          <w:szCs w:val="32"/>
        </w:rPr>
        <w:t>接收</w:t>
      </w:r>
      <w:r>
        <w:rPr>
          <w:rFonts w:ascii="仿宋_GB2312" w:eastAsia="仿宋_GB2312"/>
          <w:sz w:val="32"/>
          <w:szCs w:val="32"/>
        </w:rPr>
        <w:t>前，应当查验运输车辆及驾驶人员信息。</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运输车辆应当满足《民用航空货物邮件地面驳运安保技术要求》。</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第十五条</w:t>
      </w:r>
      <w:r>
        <w:rPr>
          <w:rFonts w:hint="eastAsia" w:ascii="仿宋_GB2312" w:eastAsia="仿宋_GB2312"/>
          <w:sz w:val="32"/>
          <w:szCs w:val="32"/>
        </w:rPr>
        <w:t xml:space="preserve"> 运输</w:t>
      </w:r>
      <w:r>
        <w:rPr>
          <w:rFonts w:ascii="仿宋_GB2312" w:eastAsia="仿宋_GB2312"/>
          <w:sz w:val="32"/>
          <w:szCs w:val="32"/>
        </w:rPr>
        <w:t>车辆</w:t>
      </w:r>
      <w:r>
        <w:rPr>
          <w:rFonts w:hint="eastAsia" w:ascii="仿宋_GB2312" w:eastAsia="仿宋_GB2312"/>
          <w:sz w:val="32"/>
          <w:szCs w:val="32"/>
        </w:rPr>
        <w:t>装运货物邮件前，应当检查</w:t>
      </w:r>
      <w:r>
        <w:rPr>
          <w:rFonts w:ascii="仿宋_GB2312" w:eastAsia="仿宋_GB2312"/>
          <w:sz w:val="32"/>
          <w:szCs w:val="32"/>
        </w:rPr>
        <w:t>货厢（箱）内部情况</w:t>
      </w:r>
      <w:r>
        <w:rPr>
          <w:rFonts w:hint="eastAsia" w:ascii="仿宋_GB2312" w:eastAsia="仿宋_GB2312"/>
          <w:sz w:val="32"/>
          <w:szCs w:val="32"/>
        </w:rPr>
        <w:t>，</w:t>
      </w:r>
      <w:r>
        <w:rPr>
          <w:rFonts w:hint="eastAsia" w:ascii="仿宋_GB2312" w:hAnsi="Times New Roman" w:eastAsia="仿宋_GB2312" w:cs="仿宋_GB2312"/>
          <w:kern w:val="0"/>
          <w:sz w:val="32"/>
          <w:szCs w:val="32"/>
        </w:rPr>
        <w:t>确认安全后方可</w:t>
      </w:r>
      <w:r>
        <w:rPr>
          <w:rFonts w:ascii="仿宋_GB2312" w:eastAsia="仿宋_GB2312"/>
          <w:sz w:val="32"/>
          <w:szCs w:val="32"/>
        </w:rPr>
        <w:t>开展</w:t>
      </w:r>
      <w:r>
        <w:rPr>
          <w:rFonts w:hint="eastAsia" w:ascii="仿宋_GB2312" w:eastAsia="仿宋_GB2312"/>
          <w:sz w:val="32"/>
          <w:szCs w:val="32"/>
        </w:rPr>
        <w:t>货物邮件装运。</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第十六条</w:t>
      </w:r>
      <w:r>
        <w:rPr>
          <w:rFonts w:hint="eastAsia" w:ascii="仿宋_GB2312" w:eastAsia="仿宋_GB2312"/>
          <w:sz w:val="32"/>
          <w:szCs w:val="32"/>
        </w:rPr>
        <w:t xml:space="preserve"> 在控制区外装运和接收驳运货物邮件的，应当在货邮控制区与货运</w:t>
      </w:r>
      <w:r>
        <w:rPr>
          <w:rFonts w:ascii="仿宋_GB2312" w:eastAsia="仿宋_GB2312"/>
          <w:sz w:val="32"/>
          <w:szCs w:val="32"/>
        </w:rPr>
        <w:t>公共区</w:t>
      </w:r>
      <w:r>
        <w:rPr>
          <w:rFonts w:hint="eastAsia" w:ascii="仿宋_GB2312" w:eastAsia="仿宋_GB2312"/>
          <w:sz w:val="32"/>
          <w:szCs w:val="32"/>
        </w:rPr>
        <w:t>的交界面</w:t>
      </w:r>
      <w:r>
        <w:rPr>
          <w:rFonts w:ascii="仿宋_GB2312" w:eastAsia="仿宋_GB2312"/>
          <w:sz w:val="32"/>
          <w:szCs w:val="32"/>
        </w:rPr>
        <w:t>设置专门的</w:t>
      </w:r>
      <w:r>
        <w:rPr>
          <w:rFonts w:hint="eastAsia" w:ascii="仿宋_GB2312" w:eastAsia="仿宋_GB2312"/>
          <w:sz w:val="32"/>
          <w:szCs w:val="32"/>
        </w:rPr>
        <w:t>驳运货物邮件接驳口</w:t>
      </w:r>
      <w:r>
        <w:rPr>
          <w:rFonts w:ascii="仿宋_GB2312" w:eastAsia="仿宋_GB2312"/>
          <w:sz w:val="32"/>
          <w:szCs w:val="32"/>
        </w:rPr>
        <w:t>，</w:t>
      </w:r>
      <w:r>
        <w:rPr>
          <w:rFonts w:hint="eastAsia" w:ascii="仿宋_GB2312" w:eastAsia="仿宋_GB2312"/>
          <w:sz w:val="32"/>
          <w:szCs w:val="32"/>
        </w:rPr>
        <w:t>与运输车辆的</w:t>
      </w:r>
      <w:ins w:id="79" w:author="caac" w:date="2024-09-11T13:52:34Z">
        <w:r>
          <w:rPr>
            <w:rFonts w:hint="eastAsia" w:ascii="仿宋_GB2312" w:eastAsia="仿宋_GB2312"/>
            <w:sz w:val="32"/>
            <w:szCs w:val="32"/>
            <w:lang w:eastAsia="zh-CN"/>
          </w:rPr>
          <w:t>货</w:t>
        </w:r>
      </w:ins>
      <w:del w:id="80" w:author="caac" w:date="2024-09-11T13:52:33Z">
        <w:r>
          <w:rPr>
            <w:rFonts w:hint="eastAsia" w:ascii="仿宋_GB2312" w:eastAsia="仿宋_GB2312"/>
            <w:sz w:val="32"/>
            <w:szCs w:val="32"/>
          </w:rPr>
          <w:delText>车</w:delText>
        </w:r>
      </w:del>
      <w:r>
        <w:rPr>
          <w:rFonts w:hint="eastAsia" w:ascii="仿宋_GB2312" w:eastAsia="仿宋_GB2312"/>
          <w:sz w:val="32"/>
          <w:szCs w:val="32"/>
        </w:rPr>
        <w:t>厢（箱）进行对接，并</w:t>
      </w:r>
      <w:r>
        <w:rPr>
          <w:rFonts w:ascii="仿宋_GB2312" w:eastAsia="仿宋_GB2312"/>
          <w:sz w:val="32"/>
          <w:szCs w:val="32"/>
        </w:rPr>
        <w:t>对</w:t>
      </w:r>
      <w:r>
        <w:rPr>
          <w:rFonts w:hint="eastAsia" w:ascii="仿宋_GB2312" w:eastAsia="仿宋_GB2312"/>
          <w:sz w:val="32"/>
          <w:szCs w:val="32"/>
        </w:rPr>
        <w:t>货物邮件</w:t>
      </w:r>
      <w:r>
        <w:rPr>
          <w:rFonts w:ascii="仿宋_GB2312" w:eastAsia="仿宋_GB2312"/>
          <w:sz w:val="32"/>
          <w:szCs w:val="32"/>
        </w:rPr>
        <w:t>装</w:t>
      </w:r>
      <w:r>
        <w:rPr>
          <w:rFonts w:hint="eastAsia" w:ascii="仿宋_GB2312" w:eastAsia="仿宋_GB2312"/>
          <w:sz w:val="32"/>
          <w:szCs w:val="32"/>
        </w:rPr>
        <w:t>卸</w:t>
      </w:r>
      <w:r>
        <w:rPr>
          <w:rFonts w:ascii="仿宋_GB2312" w:eastAsia="仿宋_GB2312"/>
          <w:sz w:val="32"/>
          <w:szCs w:val="32"/>
        </w:rPr>
        <w:t>全程实施管控</w:t>
      </w:r>
      <w:r>
        <w:rPr>
          <w:rFonts w:hint="eastAsia" w:ascii="仿宋_GB2312" w:eastAsia="仿宋_GB2312"/>
          <w:sz w:val="32"/>
          <w:szCs w:val="32"/>
        </w:rPr>
        <w:t>，防止驳运货物邮件被非法接触。</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驳运货物邮件接驳口应当满足《民用航空货物邮件地面驳运安保技术要求》。</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第十七条</w:t>
      </w:r>
      <w:r>
        <w:rPr>
          <w:rFonts w:hint="eastAsia" w:ascii="仿宋_GB2312" w:eastAsia="仿宋_GB2312"/>
          <w:sz w:val="32"/>
          <w:szCs w:val="32"/>
        </w:rPr>
        <w:t xml:space="preserve"> 驳运货物邮件装运完毕，应当采用防拆卸式电子签封对运输车辆进行封闭，并做好货物邮件装车记录。</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电子签封应当满足《民用航空货物邮件地面驳运安保技术要求》。</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第十八条</w:t>
      </w:r>
      <w:r>
        <w:rPr>
          <w:rFonts w:hint="eastAsia" w:ascii="仿宋_GB2312" w:eastAsia="仿宋_GB2312"/>
          <w:sz w:val="32"/>
          <w:szCs w:val="32"/>
        </w:rPr>
        <w:t xml:space="preserve"> 运输车辆应当按照备案的社会道路行驶路线行驶，不得变更行驶路线。</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车辆行驶途中应当对车辆实施持续安保管控。运输</w:t>
      </w:r>
      <w:r>
        <w:rPr>
          <w:rFonts w:ascii="仿宋_GB2312" w:eastAsia="仿宋_GB2312"/>
          <w:sz w:val="32"/>
          <w:szCs w:val="32"/>
        </w:rPr>
        <w:t>路线距离超过200公里</w:t>
      </w:r>
      <w:ins w:id="81" w:author="caac" w:date="2024-09-13T16:10:55Z">
        <w:r>
          <w:rPr>
            <w:rFonts w:hint="eastAsia" w:ascii="仿宋_GB2312" w:eastAsia="仿宋_GB2312"/>
            <w:sz w:val="32"/>
            <w:szCs w:val="32"/>
            <w:lang w:eastAsia="zh-CN"/>
          </w:rPr>
          <w:t>时</w:t>
        </w:r>
      </w:ins>
      <w:ins w:id="82" w:author="caac" w:date="2024-09-13T16:10:22Z">
        <w:r>
          <w:rPr>
            <w:rFonts w:hint="eastAsia" w:ascii="仿宋_GB2312" w:eastAsia="仿宋_GB2312"/>
            <w:sz w:val="32"/>
            <w:szCs w:val="32"/>
            <w:lang w:eastAsia="zh-CN"/>
          </w:rPr>
          <w:t>每车</w:t>
        </w:r>
      </w:ins>
      <w:del w:id="83" w:author="caac" w:date="2024-09-11T09:37:11Z">
        <w:r>
          <w:rPr>
            <w:rFonts w:hint="eastAsia" w:ascii="仿宋_GB2312" w:eastAsia="仿宋_GB2312"/>
            <w:sz w:val="32"/>
            <w:szCs w:val="32"/>
          </w:rPr>
          <w:delText>须</w:delText>
        </w:r>
      </w:del>
      <w:ins w:id="84" w:author="caac" w:date="2024-09-11T09:37:11Z">
        <w:r>
          <w:rPr>
            <w:rFonts w:hint="eastAsia" w:ascii="仿宋_GB2312" w:eastAsia="仿宋_GB2312"/>
            <w:sz w:val="32"/>
            <w:szCs w:val="32"/>
            <w:lang w:eastAsia="zh-CN"/>
          </w:rPr>
          <w:t>应当</w:t>
        </w:r>
      </w:ins>
      <w:r>
        <w:rPr>
          <w:rFonts w:ascii="仿宋_GB2312" w:eastAsia="仿宋_GB2312"/>
          <w:sz w:val="32"/>
          <w:szCs w:val="32"/>
        </w:rPr>
        <w:t>配备押运人员</w:t>
      </w:r>
      <w:r>
        <w:rPr>
          <w:rFonts w:hint="eastAsia" w:ascii="仿宋_GB2312" w:eastAsia="仿宋_GB2312"/>
          <w:sz w:val="32"/>
          <w:szCs w:val="32"/>
        </w:rPr>
        <w:t>。</w:t>
      </w:r>
      <w:r>
        <w:rPr>
          <w:rFonts w:ascii="仿宋_GB2312" w:eastAsia="仿宋_GB2312"/>
          <w:sz w:val="32"/>
          <w:szCs w:val="32"/>
        </w:rPr>
        <w:t xml:space="preserve"> </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第十九条</w:t>
      </w:r>
      <w:r>
        <w:rPr>
          <w:rFonts w:hint="eastAsia" w:ascii="仿宋_GB2312" w:eastAsia="仿宋_GB2312"/>
          <w:sz w:val="32"/>
          <w:szCs w:val="32"/>
        </w:rPr>
        <w:t xml:space="preserve"> </w:t>
      </w:r>
      <w:r>
        <w:rPr>
          <w:rFonts w:ascii="仿宋_GB2312" w:eastAsia="仿宋_GB2312"/>
          <w:sz w:val="32"/>
          <w:szCs w:val="32"/>
        </w:rPr>
        <w:t>接收驳运</w:t>
      </w:r>
      <w:r>
        <w:rPr>
          <w:rFonts w:hint="eastAsia" w:ascii="仿宋_GB2312" w:eastAsia="仿宋_GB2312"/>
          <w:sz w:val="32"/>
          <w:szCs w:val="32"/>
        </w:rPr>
        <w:t>货物邮件</w:t>
      </w:r>
      <w:r>
        <w:rPr>
          <w:rFonts w:ascii="仿宋_GB2312" w:eastAsia="仿宋_GB2312"/>
          <w:sz w:val="32"/>
          <w:szCs w:val="32"/>
        </w:rPr>
        <w:t>时，应当进行安保查验，确认安全后方可允许</w:t>
      </w:r>
      <w:r>
        <w:rPr>
          <w:rFonts w:hint="eastAsia" w:ascii="仿宋_GB2312" w:eastAsia="仿宋_GB2312"/>
          <w:sz w:val="32"/>
          <w:szCs w:val="32"/>
        </w:rPr>
        <w:t>货物邮件</w:t>
      </w:r>
      <w:r>
        <w:rPr>
          <w:rFonts w:ascii="仿宋_GB2312" w:eastAsia="仿宋_GB2312"/>
          <w:sz w:val="32"/>
          <w:szCs w:val="32"/>
        </w:rPr>
        <w:t>进入接收机场控制区</w:t>
      </w:r>
      <w:r>
        <w:rPr>
          <w:rFonts w:hint="eastAsia" w:ascii="仿宋_GB2312" w:eastAsia="仿宋_GB2312"/>
          <w:sz w:val="32"/>
          <w:szCs w:val="32"/>
        </w:rPr>
        <w:t>。查验内容至少包括以下方面</w:t>
      </w:r>
      <w:r>
        <w:rPr>
          <w:rFonts w:ascii="仿宋_GB2312" w:eastAsia="仿宋_GB2312"/>
          <w:sz w:val="32"/>
          <w:szCs w:val="32"/>
        </w:rPr>
        <w:t>：</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（一）电子签封是否异常；</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（二）车辆安保状况是否异常；</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（三）车辆社会道路行驶途中是否异常；</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（四）电子签封开启后，货物邮件外包装是否异常；</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（五）交接手续是否齐全；</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（六）驳运货物邮件与申报单据信息是否一致。</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第二十条</w:t>
      </w:r>
      <w:r>
        <w:rPr>
          <w:rFonts w:hint="eastAsia" w:ascii="仿宋_GB2312" w:eastAsia="仿宋_GB2312"/>
          <w:sz w:val="32"/>
          <w:szCs w:val="32"/>
        </w:rPr>
        <w:t xml:space="preserve"> 地面驳运过程中发生以下情况，应当对</w:t>
      </w:r>
      <w:r>
        <w:rPr>
          <w:rFonts w:ascii="仿宋_GB2312" w:eastAsia="仿宋_GB2312"/>
          <w:sz w:val="32"/>
          <w:szCs w:val="32"/>
        </w:rPr>
        <w:t>进入接收机场控制区</w:t>
      </w:r>
      <w:r>
        <w:rPr>
          <w:rFonts w:hint="eastAsia" w:ascii="仿宋_GB2312" w:eastAsia="仿宋_GB2312"/>
          <w:sz w:val="32"/>
          <w:szCs w:val="32"/>
        </w:rPr>
        <w:t>的货物邮件再次实施安全检查：</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（一）货物邮件被拆换或破坏的；</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（二）电子签封失效、异常开启、被破坏的；</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（三）经评估，无法排除驳运货物邮件被非法接触的。</w:t>
      </w:r>
    </w:p>
    <w:p>
      <w:pPr>
        <w:autoSpaceDE w:val="0"/>
        <w:autoSpaceDN w:val="0"/>
        <w:adjustRightInd w:val="0"/>
        <w:spacing w:before="312" w:beforeLines="100" w:after="312" w:afterLines="100"/>
        <w:jc w:val="center"/>
        <w:rPr>
          <w:rFonts w:ascii="黑体" w:hAnsi="Times New Roman" w:eastAsia="黑体" w:cs="黑体"/>
          <w:kern w:val="0"/>
          <w:sz w:val="32"/>
          <w:szCs w:val="32"/>
        </w:rPr>
      </w:pPr>
      <w:r>
        <w:rPr>
          <w:rFonts w:hint="eastAsia" w:ascii="黑体" w:hAnsi="Times New Roman" w:eastAsia="黑体" w:cs="黑体"/>
          <w:kern w:val="0"/>
          <w:sz w:val="32"/>
          <w:szCs w:val="32"/>
        </w:rPr>
        <w:t>第四章</w:t>
      </w:r>
      <w:r>
        <w:rPr>
          <w:rFonts w:ascii="黑体" w:hAnsi="Times New Roman" w:eastAsia="黑体" w:cs="黑体"/>
          <w:kern w:val="0"/>
          <w:sz w:val="32"/>
          <w:szCs w:val="32"/>
        </w:rPr>
        <w:t xml:space="preserve"> </w:t>
      </w:r>
      <w:r>
        <w:rPr>
          <w:rFonts w:hint="eastAsia" w:ascii="黑体" w:hAnsi="Times New Roman" w:eastAsia="黑体" w:cs="黑体"/>
          <w:kern w:val="0"/>
          <w:sz w:val="32"/>
          <w:szCs w:val="32"/>
        </w:rPr>
        <w:t>专项安保工作方案</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第二十一条</w:t>
      </w:r>
      <w:r>
        <w:rPr>
          <w:rFonts w:hint="eastAsia" w:ascii="仿宋_GB2312" w:eastAsia="仿宋_GB2312"/>
          <w:sz w:val="32"/>
          <w:szCs w:val="32"/>
        </w:rPr>
        <w:t xml:space="preserve"> 地面</w:t>
      </w:r>
      <w:r>
        <w:rPr>
          <w:rFonts w:ascii="仿宋_GB2312" w:eastAsia="仿宋_GB2312"/>
          <w:sz w:val="32"/>
          <w:szCs w:val="32"/>
        </w:rPr>
        <w:t>驳运单位</w:t>
      </w:r>
      <w:r>
        <w:rPr>
          <w:rFonts w:hint="eastAsia" w:ascii="仿宋_GB2312" w:eastAsia="仿宋_GB2312"/>
          <w:sz w:val="32"/>
          <w:szCs w:val="32"/>
        </w:rPr>
        <w:t>应当制定专项安保工作方案（以下简称“专项安保方案”）。</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专项安保方案应当包含驳运模式、实施范围、组织管理、协议管理、工作流程、人员及设施设备配备、安保管控、质量控制、安保培训、</w:t>
      </w:r>
      <w:r>
        <w:rPr>
          <w:rFonts w:hint="eastAsia" w:ascii="仿宋_GB2312" w:eastAsia="仿宋_GB2312"/>
          <w:sz w:val="32"/>
          <w:szCs w:val="32"/>
          <w:highlight w:val="none"/>
          <w:rPrChange w:id="85" w:author="caac" w:date="2024-09-11T13:54:17Z">
            <w:rPr>
              <w:rFonts w:hint="eastAsia" w:ascii="仿宋_GB2312" w:eastAsia="仿宋_GB2312"/>
              <w:sz w:val="32"/>
              <w:szCs w:val="32"/>
            </w:rPr>
          </w:rPrChange>
        </w:rPr>
        <w:t>背景审查</w:t>
      </w:r>
      <w:r>
        <w:rPr>
          <w:rFonts w:hint="eastAsia" w:ascii="仿宋_GB2312" w:eastAsia="仿宋_GB2312"/>
          <w:sz w:val="32"/>
          <w:szCs w:val="32"/>
          <w:highlight w:val="none"/>
          <w:rPrChange w:id="86" w:author="caac" w:date="2024-09-11T13:54:17Z">
            <w:rPr>
              <w:rFonts w:hint="eastAsia" w:ascii="仿宋_GB2312" w:eastAsia="仿宋_GB2312"/>
              <w:sz w:val="32"/>
              <w:szCs w:val="32"/>
            </w:rPr>
          </w:rPrChange>
        </w:rPr>
        <w:t>、</w:t>
      </w:r>
      <w:r>
        <w:rPr>
          <w:rFonts w:hint="eastAsia" w:ascii="仿宋_GB2312" w:eastAsia="仿宋_GB2312"/>
          <w:sz w:val="32"/>
          <w:szCs w:val="32"/>
        </w:rPr>
        <w:t>应急处置等工作内容。</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第二十二条</w:t>
      </w:r>
      <w:r>
        <w:rPr>
          <w:rFonts w:hint="eastAsia" w:ascii="仿宋_GB2312" w:eastAsia="仿宋_GB2312"/>
          <w:sz w:val="32"/>
          <w:szCs w:val="32"/>
        </w:rPr>
        <w:t xml:space="preserve"> 专项安保方案应当列明地面驳运模式、规模、限定条件、实施地点、社会道路运输路线及其</w:t>
      </w:r>
      <w:r>
        <w:rPr>
          <w:rFonts w:ascii="仿宋_GB2312" w:eastAsia="仿宋_GB2312"/>
          <w:sz w:val="32"/>
          <w:szCs w:val="32"/>
        </w:rPr>
        <w:t>距离、用时</w:t>
      </w:r>
      <w:r>
        <w:rPr>
          <w:rFonts w:hint="eastAsia" w:ascii="仿宋_GB2312" w:eastAsia="仿宋_GB2312"/>
          <w:sz w:val="32"/>
          <w:szCs w:val="32"/>
        </w:rPr>
        <w:t>等</w:t>
      </w:r>
      <w:ins w:id="87" w:author="Linyn LIN" w:date="2024-09-10T15:50:00Z">
        <w:del w:id="88" w:author="caac" w:date="2024-09-10T16:54:31Z">
          <w:r>
            <w:rPr>
              <w:rFonts w:hint="eastAsia" w:ascii="仿宋_GB2312" w:eastAsia="仿宋_GB2312"/>
              <w:sz w:val="32"/>
              <w:szCs w:val="32"/>
            </w:rPr>
            <w:delText>，</w:delText>
          </w:r>
        </w:del>
      </w:ins>
      <w:ins w:id="89" w:author="Linyn LIN" w:date="2024-09-10T15:51:00Z">
        <w:del w:id="90" w:author="caac" w:date="2024-09-10T16:54:31Z">
          <w:r>
            <w:rPr>
              <w:rFonts w:hint="eastAsia" w:ascii="仿宋_GB2312" w:eastAsia="仿宋_GB2312"/>
              <w:sz w:val="32"/>
              <w:szCs w:val="32"/>
            </w:rPr>
            <w:delText>明确地面驳运业务空间、地域范围</w:delText>
          </w:r>
        </w:del>
      </w:ins>
      <w:r>
        <w:rPr>
          <w:rFonts w:hint="eastAsia" w:ascii="仿宋_GB2312" w:eastAsia="仿宋_GB2312"/>
          <w:sz w:val="32"/>
          <w:szCs w:val="32"/>
        </w:rPr>
        <w:t>。</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第二十三条</w:t>
      </w:r>
      <w:r>
        <w:rPr>
          <w:rFonts w:hint="eastAsia" w:ascii="仿宋_GB2312" w:eastAsia="仿宋_GB2312"/>
          <w:sz w:val="32"/>
          <w:szCs w:val="32"/>
        </w:rPr>
        <w:t xml:space="preserve"> 专项安保方案应当列明地面驳运的组织管理方式，以及</w:t>
      </w:r>
      <w:del w:id="91" w:author="Linyn LIN" w:date="2024-09-10T15:53:00Z">
        <w:r>
          <w:rPr>
            <w:rFonts w:hint="eastAsia" w:ascii="仿宋_GB2312" w:eastAsia="仿宋_GB2312"/>
            <w:sz w:val="32"/>
            <w:szCs w:val="32"/>
          </w:rPr>
          <w:delText>各</w:delText>
        </w:r>
      </w:del>
      <w:r>
        <w:rPr>
          <w:rFonts w:hint="eastAsia" w:ascii="仿宋_GB2312" w:eastAsia="仿宋_GB2312"/>
          <w:sz w:val="32"/>
          <w:szCs w:val="32"/>
        </w:rPr>
        <w:t>有关单位（部门）的职责分工</w:t>
      </w:r>
      <w:ins w:id="92" w:author="Linyn LIN" w:date="2024-09-10T15:52:00Z">
        <w:del w:id="93" w:author="caac" w:date="2024-09-10T16:54:36Z">
          <w:r>
            <w:rPr>
              <w:rFonts w:hint="eastAsia" w:ascii="仿宋_GB2312" w:eastAsia="仿宋_GB2312"/>
              <w:sz w:val="32"/>
              <w:szCs w:val="32"/>
            </w:rPr>
            <w:delText>，</w:delText>
          </w:r>
        </w:del>
      </w:ins>
      <w:ins w:id="94" w:author="Linyn LIN" w:date="2024-09-10T15:53:00Z">
        <w:del w:id="95" w:author="caac" w:date="2024-09-10T16:54:36Z">
          <w:r>
            <w:rPr>
              <w:rFonts w:hint="eastAsia" w:ascii="仿宋_GB2312" w:eastAsia="仿宋_GB2312"/>
              <w:sz w:val="32"/>
              <w:szCs w:val="32"/>
            </w:rPr>
            <w:delText>明确地面驳运各</w:delText>
          </w:r>
        </w:del>
      </w:ins>
      <w:ins w:id="96" w:author="Linyn LIN" w:date="2024-09-10T15:55:00Z">
        <w:del w:id="97" w:author="caac" w:date="2024-09-10T16:54:36Z">
          <w:r>
            <w:rPr>
              <w:rFonts w:hint="eastAsia" w:ascii="仿宋_GB2312" w:eastAsia="仿宋_GB2312"/>
              <w:sz w:val="32"/>
              <w:szCs w:val="32"/>
            </w:rPr>
            <w:delText>相关</w:delText>
          </w:r>
        </w:del>
      </w:ins>
      <w:ins w:id="98" w:author="Linyn LIN" w:date="2024-09-10T15:53:00Z">
        <w:del w:id="99" w:author="caac" w:date="2024-09-10T16:54:36Z">
          <w:r>
            <w:rPr>
              <w:rFonts w:hint="eastAsia" w:ascii="仿宋_GB2312" w:eastAsia="仿宋_GB2312"/>
              <w:sz w:val="32"/>
              <w:szCs w:val="32"/>
            </w:rPr>
            <w:delText>方</w:delText>
          </w:r>
        </w:del>
      </w:ins>
      <w:ins w:id="100" w:author="Linyn LIN" w:date="2024-09-10T15:56:00Z">
        <w:del w:id="101" w:author="caac" w:date="2024-09-10T16:54:36Z">
          <w:r>
            <w:rPr>
              <w:rFonts w:hint="eastAsia" w:ascii="仿宋_GB2312" w:eastAsia="仿宋_GB2312"/>
              <w:sz w:val="32"/>
              <w:szCs w:val="32"/>
            </w:rPr>
            <w:delText>承担的安保工作</w:delText>
          </w:r>
        </w:del>
      </w:ins>
      <w:r>
        <w:rPr>
          <w:rFonts w:hint="eastAsia" w:ascii="仿宋_GB2312" w:eastAsia="仿宋_GB2312"/>
          <w:sz w:val="32"/>
          <w:szCs w:val="32"/>
        </w:rPr>
        <w:t>。</w:t>
      </w:r>
    </w:p>
    <w:p>
      <w:pPr>
        <w:pStyle w:val="18"/>
        <w:spacing w:line="600" w:lineRule="exact"/>
        <w:ind w:firstLine="640"/>
        <w:rPr>
          <w:rFonts w:hint="eastAsia" w:ascii="仿宋_GB2312" w:eastAsia="仿宋_GB2312"/>
          <w:b/>
          <w:bCs/>
          <w:sz w:val="32"/>
          <w:szCs w:val="32"/>
        </w:rPr>
      </w:pPr>
      <w:r>
        <w:rPr>
          <w:rFonts w:hint="eastAsia" w:ascii="CESI黑体-GB2312" w:hAnsi="CESI黑体-GB2312" w:eastAsia="CESI黑体-GB2312" w:cs="CESI黑体-GB2312"/>
          <w:bCs/>
          <w:kern w:val="0"/>
          <w:sz w:val="32"/>
          <w:szCs w:val="32"/>
        </w:rPr>
        <w:t>第二十四条</w:t>
      </w:r>
      <w:r>
        <w:rPr>
          <w:rFonts w:hint="eastAsia" w:ascii="仿宋_GB2312" w:eastAsia="仿宋_GB2312"/>
          <w:sz w:val="32"/>
          <w:szCs w:val="32"/>
        </w:rPr>
        <w:t xml:space="preserve"> 专项安保方案应当列明地面驳运</w:t>
      </w:r>
      <w:del w:id="102" w:author="Linyn LIN" w:date="2024-09-10T15:56:00Z">
        <w:r>
          <w:rPr>
            <w:rFonts w:hint="eastAsia" w:ascii="仿宋_GB2312" w:eastAsia="仿宋_GB2312"/>
            <w:sz w:val="32"/>
            <w:szCs w:val="32"/>
          </w:rPr>
          <w:delText>所涉及</w:delText>
        </w:r>
      </w:del>
      <w:r>
        <w:rPr>
          <w:rFonts w:ascii="仿宋_GB2312" w:eastAsia="仿宋_GB2312"/>
          <w:sz w:val="32"/>
          <w:szCs w:val="32"/>
        </w:rPr>
        <w:t>安保</w:t>
      </w:r>
      <w:r>
        <w:rPr>
          <w:rFonts w:hint="eastAsia" w:ascii="仿宋_GB2312" w:eastAsia="仿宋_GB2312"/>
          <w:sz w:val="32"/>
          <w:szCs w:val="32"/>
        </w:rPr>
        <w:t>相关岗位的人员配备及工作职责</w:t>
      </w:r>
      <w:ins w:id="103" w:author="Linyn LIN" w:date="2024-09-10T15:56:00Z">
        <w:del w:id="104" w:author="caac" w:date="2024-09-10T16:55:12Z">
          <w:r>
            <w:rPr>
              <w:rFonts w:hint="eastAsia" w:ascii="仿宋_GB2312" w:eastAsia="仿宋_GB2312"/>
              <w:sz w:val="32"/>
              <w:szCs w:val="32"/>
            </w:rPr>
            <w:delText>，</w:delText>
          </w:r>
        </w:del>
      </w:ins>
      <w:ins w:id="105" w:author="Linyn LIN" w:date="2024-09-10T15:57:00Z">
        <w:del w:id="106" w:author="caac" w:date="2024-09-10T16:55:12Z">
          <w:r>
            <w:rPr>
              <w:rFonts w:hint="eastAsia" w:ascii="仿宋_GB2312" w:eastAsia="仿宋_GB2312"/>
              <w:sz w:val="32"/>
              <w:szCs w:val="32"/>
            </w:rPr>
            <w:delText>明确开展地面驳运人员</w:delText>
          </w:r>
        </w:del>
      </w:ins>
      <w:ins w:id="107" w:author="Linyn LIN" w:date="2024-09-10T15:58:00Z">
        <w:del w:id="108" w:author="caac" w:date="2024-09-10T16:55:12Z">
          <w:r>
            <w:rPr>
              <w:rFonts w:hint="eastAsia" w:ascii="仿宋_GB2312" w:eastAsia="仿宋_GB2312"/>
              <w:sz w:val="32"/>
              <w:szCs w:val="32"/>
            </w:rPr>
            <w:delText>方面的</w:delText>
          </w:r>
        </w:del>
      </w:ins>
      <w:ins w:id="109" w:author="Linyn LIN" w:date="2024-09-10T15:57:00Z">
        <w:del w:id="110" w:author="caac" w:date="2024-09-10T16:55:12Z">
          <w:r>
            <w:rPr>
              <w:rFonts w:hint="eastAsia" w:ascii="仿宋_GB2312" w:eastAsia="仿宋_GB2312"/>
              <w:sz w:val="32"/>
              <w:szCs w:val="32"/>
            </w:rPr>
            <w:delText>保障情况</w:delText>
          </w:r>
        </w:del>
      </w:ins>
      <w:r>
        <w:rPr>
          <w:rFonts w:hint="eastAsia" w:ascii="仿宋_GB2312" w:eastAsia="仿宋_GB2312"/>
          <w:sz w:val="32"/>
          <w:szCs w:val="32"/>
        </w:rPr>
        <w:t>。</w:t>
      </w:r>
    </w:p>
    <w:p>
      <w:pPr>
        <w:pStyle w:val="18"/>
        <w:spacing w:line="600" w:lineRule="exact"/>
        <w:ind w:firstLine="640"/>
        <w:rPr>
          <w:rFonts w:hint="eastAsia" w:ascii="仿宋_GB2312" w:eastAsia="仿宋_GB2312"/>
          <w:b/>
          <w:bCs/>
          <w:sz w:val="32"/>
          <w:szCs w:val="32"/>
        </w:rPr>
      </w:pPr>
      <w:r>
        <w:rPr>
          <w:rFonts w:hint="eastAsia" w:ascii="CESI黑体-GB2312" w:hAnsi="CESI黑体-GB2312" w:eastAsia="CESI黑体-GB2312" w:cs="CESI黑体-GB2312"/>
          <w:bCs/>
          <w:kern w:val="0"/>
          <w:sz w:val="32"/>
          <w:szCs w:val="32"/>
        </w:rPr>
        <w:t>第二十五条</w:t>
      </w:r>
      <w:r>
        <w:rPr>
          <w:rFonts w:hint="eastAsia" w:ascii="仿宋_GB2312" w:eastAsia="仿宋_GB2312"/>
          <w:sz w:val="32"/>
          <w:szCs w:val="32"/>
        </w:rPr>
        <w:t xml:space="preserve"> 专项安保方案应当列明</w:t>
      </w:r>
      <w:r>
        <w:rPr>
          <w:rFonts w:ascii="仿宋_GB2312" w:eastAsia="仿宋_GB2312"/>
          <w:sz w:val="32"/>
          <w:szCs w:val="32"/>
        </w:rPr>
        <w:t>地面驳运</w:t>
      </w:r>
      <w:r>
        <w:rPr>
          <w:rFonts w:hint="eastAsia" w:ascii="仿宋_GB2312" w:eastAsia="仿宋_GB2312"/>
          <w:sz w:val="32"/>
          <w:szCs w:val="32"/>
        </w:rPr>
        <w:t>安保</w:t>
      </w:r>
      <w:r>
        <w:rPr>
          <w:rFonts w:ascii="仿宋_GB2312" w:eastAsia="仿宋_GB2312"/>
          <w:sz w:val="32"/>
          <w:szCs w:val="32"/>
        </w:rPr>
        <w:t>设施</w:t>
      </w:r>
      <w:r>
        <w:rPr>
          <w:rFonts w:hint="eastAsia" w:ascii="仿宋_GB2312" w:eastAsia="仿宋_GB2312"/>
          <w:sz w:val="32"/>
          <w:szCs w:val="32"/>
        </w:rPr>
        <w:t>设备配备</w:t>
      </w:r>
      <w:r>
        <w:rPr>
          <w:rFonts w:ascii="仿宋_GB2312" w:eastAsia="仿宋_GB2312"/>
          <w:sz w:val="32"/>
          <w:szCs w:val="32"/>
        </w:rPr>
        <w:t>和</w:t>
      </w:r>
      <w:r>
        <w:rPr>
          <w:rFonts w:hint="eastAsia" w:ascii="仿宋_GB2312" w:eastAsia="仿宋_GB2312"/>
          <w:sz w:val="32"/>
          <w:szCs w:val="32"/>
        </w:rPr>
        <w:t>运输</w:t>
      </w:r>
      <w:r>
        <w:rPr>
          <w:rFonts w:ascii="仿宋_GB2312" w:eastAsia="仿宋_GB2312"/>
          <w:sz w:val="32"/>
          <w:szCs w:val="32"/>
        </w:rPr>
        <w:t>车辆</w:t>
      </w:r>
      <w:r>
        <w:rPr>
          <w:rFonts w:hint="eastAsia" w:ascii="仿宋_GB2312" w:eastAsia="仿宋_GB2312"/>
          <w:sz w:val="32"/>
          <w:szCs w:val="32"/>
        </w:rPr>
        <w:t>的配置等情况</w:t>
      </w:r>
      <w:ins w:id="111" w:author="Linyn LIN" w:date="2024-09-10T15:57:00Z">
        <w:del w:id="112" w:author="caac" w:date="2024-09-10T16:55:34Z">
          <w:r>
            <w:rPr>
              <w:rFonts w:hint="eastAsia" w:ascii="仿宋_GB2312" w:eastAsia="仿宋_GB2312"/>
              <w:sz w:val="32"/>
              <w:szCs w:val="32"/>
            </w:rPr>
            <w:delText>，明确开展地面驳运设施设备</w:delText>
          </w:r>
        </w:del>
      </w:ins>
      <w:ins w:id="113" w:author="Linyn LIN" w:date="2024-09-10T15:58:00Z">
        <w:del w:id="114" w:author="caac" w:date="2024-09-10T16:55:34Z">
          <w:r>
            <w:rPr>
              <w:rFonts w:hint="eastAsia" w:ascii="仿宋_GB2312" w:eastAsia="仿宋_GB2312"/>
              <w:sz w:val="32"/>
              <w:szCs w:val="32"/>
            </w:rPr>
            <w:delText>方面的保障情况</w:delText>
          </w:r>
        </w:del>
      </w:ins>
      <w:r>
        <w:rPr>
          <w:rFonts w:hint="eastAsia" w:ascii="仿宋_GB2312" w:eastAsia="仿宋_GB2312"/>
          <w:sz w:val="32"/>
          <w:szCs w:val="32"/>
        </w:rPr>
        <w:t>。</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bCs/>
          <w:kern w:val="0"/>
          <w:sz w:val="32"/>
          <w:szCs w:val="32"/>
        </w:rPr>
        <w:t>第二十六条</w:t>
      </w:r>
      <w:r>
        <w:rPr>
          <w:rFonts w:hint="eastAsia" w:ascii="仿宋_GB2312" w:eastAsia="仿宋_GB2312"/>
          <w:sz w:val="32"/>
          <w:szCs w:val="32"/>
        </w:rPr>
        <w:t xml:space="preserve"> 专项安保方案应当列明地面驳运工作流程和管控措施，保障货物邮件运输全程受到连续、有效的安保管控</w:t>
      </w:r>
      <w:r>
        <w:rPr>
          <w:rFonts w:ascii="仿宋_GB2312" w:eastAsia="仿宋_GB2312"/>
          <w:sz w:val="32"/>
          <w:szCs w:val="32"/>
        </w:rPr>
        <w:t>。</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第二十七条</w:t>
      </w:r>
      <w:r>
        <w:rPr>
          <w:rFonts w:hint="eastAsia" w:ascii="仿宋_GB2312" w:eastAsia="仿宋_GB2312"/>
          <w:sz w:val="32"/>
          <w:szCs w:val="32"/>
        </w:rPr>
        <w:t xml:space="preserve"> 专项安保方案应当列明地面驳运质量控制工作程序和制度要求</w:t>
      </w:r>
      <w:ins w:id="115" w:author="Linyn LIN" w:date="2024-09-10T15:59:00Z">
        <w:r>
          <w:rPr>
            <w:rFonts w:hint="eastAsia" w:ascii="仿宋_GB2312" w:eastAsia="仿宋_GB2312"/>
            <w:sz w:val="32"/>
            <w:szCs w:val="32"/>
          </w:rPr>
          <w:t>，保障地面驳运各项</w:t>
        </w:r>
      </w:ins>
      <w:ins w:id="116" w:author="caac" w:date="2024-09-11T09:38:38Z">
        <w:r>
          <w:rPr>
            <w:rFonts w:hint="eastAsia" w:ascii="仿宋_GB2312" w:eastAsia="仿宋_GB2312"/>
            <w:sz w:val="32"/>
            <w:szCs w:val="32"/>
            <w:lang w:eastAsia="zh-CN"/>
          </w:rPr>
          <w:t>安保</w:t>
        </w:r>
      </w:ins>
      <w:ins w:id="117" w:author="Linyn LIN" w:date="2024-09-10T15:59:00Z">
        <w:r>
          <w:rPr>
            <w:rFonts w:hint="eastAsia" w:ascii="仿宋_GB2312" w:eastAsia="仿宋_GB2312"/>
            <w:sz w:val="32"/>
            <w:szCs w:val="32"/>
          </w:rPr>
          <w:t>管控措施得到</w:t>
        </w:r>
      </w:ins>
      <w:ins w:id="118" w:author="caac" w:date="2024-09-11T09:38:49Z">
        <w:r>
          <w:rPr>
            <w:rFonts w:hint="eastAsia" w:ascii="仿宋_GB2312" w:eastAsia="仿宋_GB2312"/>
            <w:sz w:val="32"/>
            <w:szCs w:val="32"/>
            <w:lang w:eastAsia="zh-CN"/>
          </w:rPr>
          <w:t>持续</w:t>
        </w:r>
      </w:ins>
      <w:ins w:id="119" w:author="caac" w:date="2024-09-11T09:38:50Z">
        <w:r>
          <w:rPr>
            <w:rFonts w:hint="eastAsia" w:ascii="仿宋_GB2312" w:eastAsia="仿宋_GB2312"/>
            <w:sz w:val="32"/>
            <w:szCs w:val="32"/>
            <w:lang w:eastAsia="zh-CN"/>
          </w:rPr>
          <w:t>、</w:t>
        </w:r>
      </w:ins>
      <w:ins w:id="120" w:author="Linyn LIN" w:date="2024-09-10T15:59:00Z">
        <w:r>
          <w:rPr>
            <w:rFonts w:hint="eastAsia" w:ascii="仿宋_GB2312" w:eastAsia="仿宋_GB2312"/>
            <w:sz w:val="32"/>
            <w:szCs w:val="32"/>
          </w:rPr>
          <w:t>有效执行</w:t>
        </w:r>
      </w:ins>
      <w:r>
        <w:rPr>
          <w:rFonts w:hint="eastAsia" w:ascii="仿宋_GB2312" w:eastAsia="仿宋_GB2312"/>
          <w:sz w:val="32"/>
          <w:szCs w:val="32"/>
        </w:rPr>
        <w:t>。</w:t>
      </w:r>
    </w:p>
    <w:p>
      <w:pPr>
        <w:pStyle w:val="18"/>
        <w:spacing w:line="600" w:lineRule="exact"/>
        <w:ind w:firstLine="640"/>
        <w:rPr>
          <w:ins w:id="121" w:author="caac" w:date="2024-09-11T09:40:15Z"/>
          <w:rFonts w:hint="eastAsia" w:ascii="仿宋_GB2312" w:eastAsia="仿宋_GB2312"/>
          <w:sz w:val="32"/>
          <w:szCs w:val="32"/>
        </w:rPr>
      </w:pPr>
      <w:r>
        <w:rPr>
          <w:rFonts w:hint="eastAsia" w:ascii="CESI黑体-GB2312" w:hAnsi="CESI黑体-GB2312" w:eastAsia="CESI黑体-GB2312" w:cs="CESI黑体-GB2312"/>
          <w:sz w:val="32"/>
          <w:szCs w:val="32"/>
        </w:rPr>
        <w:t>第二十八条</w:t>
      </w:r>
      <w:r>
        <w:rPr>
          <w:rFonts w:hint="eastAsia" w:ascii="仿宋_GB2312" w:eastAsia="仿宋_GB2312"/>
          <w:sz w:val="32"/>
          <w:szCs w:val="32"/>
        </w:rPr>
        <w:t xml:space="preserve"> 专项安保方案应当列明</w:t>
      </w:r>
      <w:ins w:id="122" w:author="caac" w:date="2024-09-11T09:42:45Z">
        <w:r>
          <w:rPr>
            <w:rFonts w:hint="eastAsia" w:ascii="仿宋_GB2312" w:eastAsia="仿宋_GB2312"/>
            <w:sz w:val="32"/>
            <w:szCs w:val="32"/>
            <w:lang w:eastAsia="zh-CN"/>
          </w:rPr>
          <w:t>对</w:t>
        </w:r>
      </w:ins>
      <w:r>
        <w:rPr>
          <w:rFonts w:hint="eastAsia" w:ascii="仿宋_GB2312" w:eastAsia="仿宋_GB2312"/>
          <w:sz w:val="32"/>
          <w:szCs w:val="32"/>
        </w:rPr>
        <w:t>地面驳运</w:t>
      </w:r>
      <w:ins w:id="123" w:author="caac" w:date="2024-09-11T09:42:51Z">
        <w:r>
          <w:rPr>
            <w:rFonts w:hint="eastAsia" w:ascii="仿宋_GB2312" w:eastAsia="仿宋_GB2312"/>
            <w:sz w:val="32"/>
            <w:szCs w:val="32"/>
            <w:lang w:eastAsia="zh-CN"/>
          </w:rPr>
          <w:t>相关</w:t>
        </w:r>
      </w:ins>
      <w:ins w:id="124" w:author="caac" w:date="2024-09-11T09:42:53Z">
        <w:r>
          <w:rPr>
            <w:rFonts w:hint="eastAsia" w:ascii="仿宋_GB2312" w:eastAsia="仿宋_GB2312"/>
            <w:sz w:val="32"/>
            <w:szCs w:val="32"/>
            <w:lang w:eastAsia="zh-CN"/>
          </w:rPr>
          <w:t>工作</w:t>
        </w:r>
      </w:ins>
      <w:ins w:id="125" w:author="caac" w:date="2024-09-11T09:42:54Z">
        <w:r>
          <w:rPr>
            <w:rFonts w:hint="eastAsia" w:ascii="仿宋_GB2312" w:eastAsia="仿宋_GB2312"/>
            <w:sz w:val="32"/>
            <w:szCs w:val="32"/>
            <w:lang w:eastAsia="zh-CN"/>
          </w:rPr>
          <w:t>人</w:t>
        </w:r>
      </w:ins>
      <w:ins w:id="126" w:author="caac" w:date="2024-09-11T09:42:58Z">
        <w:r>
          <w:rPr>
            <w:rFonts w:hint="eastAsia" w:ascii="仿宋_GB2312" w:eastAsia="仿宋_GB2312"/>
            <w:sz w:val="32"/>
            <w:szCs w:val="32"/>
            <w:lang w:eastAsia="zh-CN"/>
          </w:rPr>
          <w:t>员</w:t>
        </w:r>
      </w:ins>
      <w:ins w:id="127" w:author="caac" w:date="2024-09-11T09:43:01Z">
        <w:r>
          <w:rPr>
            <w:rFonts w:hint="eastAsia" w:ascii="仿宋_GB2312" w:eastAsia="仿宋_GB2312"/>
            <w:sz w:val="32"/>
            <w:szCs w:val="32"/>
            <w:lang w:eastAsia="zh-CN"/>
          </w:rPr>
          <w:t>开展</w:t>
        </w:r>
      </w:ins>
      <w:r>
        <w:rPr>
          <w:rFonts w:hint="eastAsia" w:ascii="仿宋_GB2312" w:eastAsia="仿宋_GB2312"/>
          <w:sz w:val="32"/>
          <w:szCs w:val="32"/>
        </w:rPr>
        <w:t>安保培训</w:t>
      </w:r>
      <w:ins w:id="128" w:author="caac" w:date="2024-09-11T09:43:03Z">
        <w:r>
          <w:rPr>
            <w:rFonts w:hint="eastAsia" w:ascii="仿宋_GB2312" w:eastAsia="仿宋_GB2312"/>
            <w:sz w:val="32"/>
            <w:szCs w:val="32"/>
            <w:lang w:eastAsia="zh-CN"/>
          </w:rPr>
          <w:t>的</w:t>
        </w:r>
      </w:ins>
      <w:r>
        <w:rPr>
          <w:rFonts w:hint="eastAsia" w:ascii="仿宋_GB2312" w:eastAsia="仿宋_GB2312"/>
          <w:sz w:val="32"/>
          <w:szCs w:val="32"/>
        </w:rPr>
        <w:t>工作要求，包括培训对象、培训内容、培训课时、培训记录等内容</w:t>
      </w:r>
      <w:ins w:id="129" w:author="Linyn LIN" w:date="2024-09-10T15:59:00Z">
        <w:r>
          <w:rPr>
            <w:rFonts w:hint="eastAsia" w:ascii="仿宋_GB2312" w:eastAsia="仿宋_GB2312"/>
            <w:sz w:val="32"/>
            <w:szCs w:val="32"/>
          </w:rPr>
          <w:t>，保障相关工作人员持续具备</w:t>
        </w:r>
      </w:ins>
      <w:ins w:id="130" w:author="Linyn LIN" w:date="2024-09-10T16:00:00Z">
        <w:del w:id="131" w:author="caac" w:date="2024-09-11T09:39:44Z">
          <w:r>
            <w:rPr>
              <w:rFonts w:hint="eastAsia" w:ascii="仿宋_GB2312" w:eastAsia="仿宋_GB2312"/>
              <w:sz w:val="32"/>
              <w:szCs w:val="32"/>
            </w:rPr>
            <w:delText>开展地面驳运</w:delText>
          </w:r>
        </w:del>
      </w:ins>
      <w:ins w:id="132" w:author="caac" w:date="2024-09-11T09:39:44Z">
        <w:r>
          <w:rPr>
            <w:rFonts w:hint="eastAsia" w:ascii="仿宋_GB2312" w:eastAsia="仿宋_GB2312"/>
            <w:sz w:val="32"/>
            <w:szCs w:val="32"/>
            <w:lang w:eastAsia="zh-CN"/>
          </w:rPr>
          <w:t>相关</w:t>
        </w:r>
      </w:ins>
      <w:ins w:id="133" w:author="Linyn LIN" w:date="2024-09-10T16:00:00Z">
        <w:r>
          <w:rPr>
            <w:rFonts w:hint="eastAsia" w:ascii="仿宋_GB2312" w:eastAsia="仿宋_GB2312"/>
            <w:sz w:val="32"/>
            <w:szCs w:val="32"/>
          </w:rPr>
          <w:t>安保工作的能力</w:t>
        </w:r>
      </w:ins>
      <w:r>
        <w:rPr>
          <w:rFonts w:hint="eastAsia" w:ascii="仿宋_GB2312" w:eastAsia="仿宋_GB2312"/>
          <w:sz w:val="32"/>
          <w:szCs w:val="32"/>
        </w:rPr>
        <w:t>。</w:t>
      </w:r>
    </w:p>
    <w:p>
      <w:pPr>
        <w:pStyle w:val="18"/>
        <w:spacing w:line="600" w:lineRule="exact"/>
        <w:ind w:firstLine="640"/>
        <w:rPr>
          <w:rFonts w:hint="eastAsia" w:ascii="仿宋_GB2312" w:eastAsia="仿宋_GB2312"/>
          <w:sz w:val="32"/>
          <w:szCs w:val="32"/>
          <w:lang w:val="en-US" w:eastAsia="zh-CN"/>
        </w:rPr>
      </w:pPr>
      <w:ins w:id="134" w:author="caac" w:date="2024-09-11T09:40:21Z">
        <w:r>
          <w:rPr>
            <w:rFonts w:hint="eastAsia" w:ascii="CESI黑体-GB2312" w:hAnsi="CESI黑体-GB2312" w:eastAsia="CESI黑体-GB2312" w:cs="CESI黑体-GB2312"/>
            <w:sz w:val="32"/>
            <w:szCs w:val="32"/>
          </w:rPr>
          <w:t>第二十九条</w:t>
        </w:r>
      </w:ins>
      <w:ins w:id="135" w:author="caac" w:date="2024-09-11T09:40:22Z">
        <w:r>
          <w:rPr>
            <w:rFonts w:hint="eastAsia" w:ascii="CESI黑体-GB2312" w:hAnsi="CESI黑体-GB2312" w:eastAsia="CESI黑体-GB2312" w:cs="CESI黑体-GB2312"/>
            <w:sz w:val="32"/>
            <w:szCs w:val="32"/>
            <w:lang w:val="en-US" w:eastAsia="zh-CN"/>
          </w:rPr>
          <w:t xml:space="preserve"> </w:t>
        </w:r>
      </w:ins>
      <w:ins w:id="136" w:author="caac" w:date="2024-09-10T16:33:54Z">
        <w:r>
          <w:rPr>
            <w:rFonts w:hint="eastAsia" w:ascii="仿宋_GB2312" w:eastAsia="仿宋_GB2312"/>
            <w:sz w:val="32"/>
            <w:szCs w:val="32"/>
          </w:rPr>
          <w:t>专项安保方案应当列明</w:t>
        </w:r>
      </w:ins>
      <w:ins w:id="137" w:author="caac" w:date="2024-09-11T09:43:07Z">
        <w:r>
          <w:rPr>
            <w:rFonts w:hint="eastAsia" w:ascii="仿宋_GB2312" w:eastAsia="仿宋_GB2312"/>
            <w:sz w:val="32"/>
            <w:szCs w:val="32"/>
            <w:lang w:eastAsia="zh-CN"/>
          </w:rPr>
          <w:t>对</w:t>
        </w:r>
      </w:ins>
      <w:ins w:id="138" w:author="caac" w:date="2024-09-10T16:34:22Z">
        <w:r>
          <w:rPr>
            <w:rFonts w:hint="eastAsia" w:ascii="仿宋_GB2312" w:eastAsia="仿宋_GB2312"/>
            <w:sz w:val="32"/>
            <w:szCs w:val="32"/>
            <w:lang w:eastAsia="zh-CN"/>
          </w:rPr>
          <w:t>地面</w:t>
        </w:r>
      </w:ins>
      <w:ins w:id="139" w:author="caac" w:date="2024-09-10T16:34:24Z">
        <w:r>
          <w:rPr>
            <w:rFonts w:hint="eastAsia" w:ascii="仿宋_GB2312" w:eastAsia="仿宋_GB2312"/>
            <w:sz w:val="32"/>
            <w:szCs w:val="32"/>
            <w:lang w:eastAsia="zh-CN"/>
          </w:rPr>
          <w:t>驳运</w:t>
        </w:r>
      </w:ins>
      <w:ins w:id="140" w:author="caac" w:date="2024-09-11T09:43:14Z">
        <w:r>
          <w:rPr>
            <w:rFonts w:hint="eastAsia" w:ascii="仿宋_GB2312" w:eastAsia="仿宋_GB2312"/>
            <w:sz w:val="32"/>
            <w:szCs w:val="32"/>
            <w:lang w:eastAsia="zh-CN"/>
          </w:rPr>
          <w:t>相关</w:t>
        </w:r>
      </w:ins>
      <w:ins w:id="141" w:author="caac" w:date="2024-09-11T09:43:17Z">
        <w:r>
          <w:rPr>
            <w:rFonts w:hint="eastAsia" w:ascii="仿宋_GB2312" w:eastAsia="仿宋_GB2312"/>
            <w:sz w:val="32"/>
            <w:szCs w:val="32"/>
            <w:lang w:eastAsia="zh-CN"/>
          </w:rPr>
          <w:t>工作</w:t>
        </w:r>
      </w:ins>
      <w:ins w:id="142" w:author="caac" w:date="2024-09-11T09:43:18Z">
        <w:r>
          <w:rPr>
            <w:rFonts w:hint="eastAsia" w:ascii="仿宋_GB2312" w:eastAsia="仿宋_GB2312"/>
            <w:sz w:val="32"/>
            <w:szCs w:val="32"/>
            <w:lang w:eastAsia="zh-CN"/>
          </w:rPr>
          <w:t>人员</w:t>
        </w:r>
      </w:ins>
      <w:ins w:id="143" w:author="caac" w:date="2024-09-11T09:43:20Z">
        <w:r>
          <w:rPr>
            <w:rFonts w:hint="eastAsia" w:ascii="仿宋_GB2312" w:eastAsia="仿宋_GB2312"/>
            <w:sz w:val="32"/>
            <w:szCs w:val="32"/>
            <w:lang w:eastAsia="zh-CN"/>
          </w:rPr>
          <w:t>开展</w:t>
        </w:r>
      </w:ins>
      <w:ins w:id="144" w:author="caac" w:date="2024-09-10T16:34:38Z">
        <w:r>
          <w:rPr>
            <w:rFonts w:hint="eastAsia" w:ascii="仿宋_GB2312" w:eastAsia="仿宋_GB2312"/>
            <w:sz w:val="32"/>
            <w:szCs w:val="32"/>
            <w:lang w:eastAsia="zh-CN"/>
          </w:rPr>
          <w:t>背景</w:t>
        </w:r>
      </w:ins>
      <w:ins w:id="145" w:author="caac" w:date="2024-09-10T16:34:39Z">
        <w:r>
          <w:rPr>
            <w:rFonts w:hint="eastAsia" w:ascii="仿宋_GB2312" w:eastAsia="仿宋_GB2312"/>
            <w:sz w:val="32"/>
            <w:szCs w:val="32"/>
            <w:lang w:eastAsia="zh-CN"/>
          </w:rPr>
          <w:t>审查</w:t>
        </w:r>
      </w:ins>
      <w:ins w:id="146" w:author="caac" w:date="2024-09-11T09:43:23Z">
        <w:r>
          <w:rPr>
            <w:rFonts w:hint="eastAsia" w:ascii="仿宋_GB2312" w:eastAsia="仿宋_GB2312"/>
            <w:sz w:val="32"/>
            <w:szCs w:val="32"/>
            <w:lang w:eastAsia="zh-CN"/>
          </w:rPr>
          <w:t>的</w:t>
        </w:r>
      </w:ins>
      <w:ins w:id="147" w:author="caac" w:date="2024-09-10T16:34:41Z">
        <w:r>
          <w:rPr>
            <w:rFonts w:hint="eastAsia" w:ascii="仿宋_GB2312" w:eastAsia="仿宋_GB2312"/>
            <w:sz w:val="32"/>
            <w:szCs w:val="32"/>
            <w:lang w:eastAsia="zh-CN"/>
          </w:rPr>
          <w:t>工作</w:t>
        </w:r>
      </w:ins>
      <w:ins w:id="148" w:author="caac" w:date="2024-09-10T16:34:42Z">
        <w:r>
          <w:rPr>
            <w:rFonts w:hint="eastAsia" w:ascii="仿宋_GB2312" w:eastAsia="仿宋_GB2312"/>
            <w:sz w:val="32"/>
            <w:szCs w:val="32"/>
            <w:lang w:eastAsia="zh-CN"/>
          </w:rPr>
          <w:t>要求</w:t>
        </w:r>
      </w:ins>
      <w:ins w:id="149" w:author="caac" w:date="2024-09-10T16:34:44Z">
        <w:r>
          <w:rPr>
            <w:rFonts w:hint="eastAsia" w:ascii="仿宋_GB2312" w:eastAsia="仿宋_GB2312"/>
            <w:sz w:val="32"/>
            <w:szCs w:val="32"/>
            <w:lang w:eastAsia="zh-CN"/>
          </w:rPr>
          <w:t>，</w:t>
        </w:r>
      </w:ins>
      <w:ins w:id="150" w:author="caac" w:date="2024-09-10T16:34:47Z">
        <w:r>
          <w:rPr>
            <w:rFonts w:hint="eastAsia" w:ascii="仿宋_GB2312" w:eastAsia="仿宋_GB2312"/>
            <w:sz w:val="32"/>
            <w:szCs w:val="32"/>
            <w:lang w:eastAsia="zh-CN"/>
          </w:rPr>
          <w:t>包括</w:t>
        </w:r>
      </w:ins>
      <w:ins w:id="151" w:author="caac" w:date="2024-09-10T16:34:50Z">
        <w:r>
          <w:rPr>
            <w:rFonts w:hint="eastAsia" w:ascii="仿宋_GB2312" w:eastAsia="仿宋_GB2312"/>
            <w:sz w:val="32"/>
            <w:szCs w:val="32"/>
            <w:lang w:eastAsia="zh-CN"/>
          </w:rPr>
          <w:t>审查</w:t>
        </w:r>
      </w:ins>
      <w:ins w:id="152" w:author="caac" w:date="2024-09-10T16:34:51Z">
        <w:r>
          <w:rPr>
            <w:rFonts w:hint="eastAsia" w:ascii="仿宋_GB2312" w:eastAsia="仿宋_GB2312"/>
            <w:sz w:val="32"/>
            <w:szCs w:val="32"/>
            <w:lang w:eastAsia="zh-CN"/>
          </w:rPr>
          <w:t>主体</w:t>
        </w:r>
      </w:ins>
      <w:ins w:id="153" w:author="caac" w:date="2024-09-10T16:34:57Z">
        <w:r>
          <w:rPr>
            <w:rFonts w:hint="eastAsia" w:ascii="仿宋_GB2312" w:eastAsia="仿宋_GB2312"/>
            <w:sz w:val="32"/>
            <w:szCs w:val="32"/>
            <w:lang w:eastAsia="zh-CN"/>
          </w:rPr>
          <w:t>、</w:t>
        </w:r>
      </w:ins>
      <w:ins w:id="154" w:author="caac" w:date="2024-09-11T09:41:36Z">
        <w:r>
          <w:rPr>
            <w:rFonts w:hint="eastAsia" w:ascii="仿宋_GB2312" w:eastAsia="仿宋_GB2312"/>
            <w:sz w:val="32"/>
            <w:szCs w:val="32"/>
            <w:lang w:eastAsia="zh-CN"/>
          </w:rPr>
          <w:t>审查</w:t>
        </w:r>
      </w:ins>
      <w:ins w:id="155" w:author="caac" w:date="2024-09-11T09:41:38Z">
        <w:r>
          <w:rPr>
            <w:rFonts w:hint="eastAsia" w:ascii="仿宋_GB2312" w:eastAsia="仿宋_GB2312"/>
            <w:sz w:val="32"/>
            <w:szCs w:val="32"/>
            <w:lang w:eastAsia="zh-CN"/>
          </w:rPr>
          <w:t>对象</w:t>
        </w:r>
      </w:ins>
      <w:ins w:id="156" w:author="caac" w:date="2024-09-11T09:41:39Z">
        <w:r>
          <w:rPr>
            <w:rFonts w:hint="eastAsia" w:ascii="仿宋_GB2312" w:eastAsia="仿宋_GB2312"/>
            <w:sz w:val="32"/>
            <w:szCs w:val="32"/>
            <w:lang w:eastAsia="zh-CN"/>
          </w:rPr>
          <w:t>、</w:t>
        </w:r>
      </w:ins>
      <w:ins w:id="157" w:author="caac" w:date="2024-09-11T09:41:52Z">
        <w:r>
          <w:rPr>
            <w:rFonts w:hint="eastAsia" w:ascii="仿宋_GB2312" w:eastAsia="仿宋_GB2312"/>
            <w:sz w:val="32"/>
            <w:szCs w:val="32"/>
            <w:lang w:eastAsia="zh-CN"/>
          </w:rPr>
          <w:t>工作</w:t>
        </w:r>
      </w:ins>
      <w:ins w:id="158" w:author="caac" w:date="2024-09-11T09:41:53Z">
        <w:r>
          <w:rPr>
            <w:rFonts w:hint="eastAsia" w:ascii="仿宋_GB2312" w:eastAsia="仿宋_GB2312"/>
            <w:sz w:val="32"/>
            <w:szCs w:val="32"/>
            <w:lang w:eastAsia="zh-CN"/>
          </w:rPr>
          <w:t>程序</w:t>
        </w:r>
      </w:ins>
      <w:ins w:id="159" w:author="caac" w:date="2024-09-11T09:41:55Z">
        <w:r>
          <w:rPr>
            <w:rFonts w:hint="eastAsia" w:ascii="仿宋_GB2312" w:eastAsia="仿宋_GB2312"/>
            <w:sz w:val="32"/>
            <w:szCs w:val="32"/>
            <w:lang w:eastAsia="zh-CN"/>
          </w:rPr>
          <w:t>、</w:t>
        </w:r>
      </w:ins>
      <w:ins w:id="160" w:author="caac" w:date="2024-09-11T09:41:57Z">
        <w:r>
          <w:rPr>
            <w:rFonts w:hint="eastAsia" w:ascii="仿宋_GB2312" w:eastAsia="仿宋_GB2312"/>
            <w:sz w:val="32"/>
            <w:szCs w:val="32"/>
            <w:lang w:eastAsia="zh-CN"/>
          </w:rPr>
          <w:t>管理</w:t>
        </w:r>
      </w:ins>
      <w:ins w:id="161" w:author="caac" w:date="2024-09-10T16:35:01Z">
        <w:r>
          <w:rPr>
            <w:rFonts w:hint="eastAsia" w:ascii="仿宋_GB2312" w:eastAsia="仿宋_GB2312"/>
            <w:sz w:val="32"/>
            <w:szCs w:val="32"/>
            <w:lang w:eastAsia="zh-CN"/>
          </w:rPr>
          <w:t>要求</w:t>
        </w:r>
      </w:ins>
      <w:ins w:id="162" w:author="caac" w:date="2024-09-10T16:35:20Z">
        <w:r>
          <w:rPr>
            <w:rFonts w:hint="eastAsia" w:ascii="仿宋_GB2312" w:eastAsia="仿宋_GB2312"/>
            <w:sz w:val="32"/>
            <w:szCs w:val="32"/>
            <w:lang w:eastAsia="zh-CN"/>
          </w:rPr>
          <w:t>等</w:t>
        </w:r>
      </w:ins>
      <w:ins w:id="163" w:author="caac" w:date="2024-09-10T16:35:21Z">
        <w:r>
          <w:rPr>
            <w:rFonts w:hint="eastAsia" w:ascii="仿宋_GB2312" w:eastAsia="仿宋_GB2312"/>
            <w:sz w:val="32"/>
            <w:szCs w:val="32"/>
            <w:lang w:eastAsia="zh-CN"/>
          </w:rPr>
          <w:t>内容</w:t>
        </w:r>
      </w:ins>
      <w:ins w:id="164" w:author="caac" w:date="2024-09-10T16:35:25Z">
        <w:r>
          <w:rPr>
            <w:rFonts w:hint="eastAsia" w:ascii="仿宋_GB2312" w:eastAsia="仿宋_GB2312"/>
            <w:sz w:val="32"/>
            <w:szCs w:val="32"/>
            <w:lang w:eastAsia="zh-CN"/>
          </w:rPr>
          <w:t>，</w:t>
        </w:r>
      </w:ins>
      <w:ins w:id="165" w:author="caac" w:date="2024-09-10T16:35:27Z">
        <w:r>
          <w:rPr>
            <w:rFonts w:hint="eastAsia" w:ascii="仿宋_GB2312" w:eastAsia="仿宋_GB2312"/>
            <w:sz w:val="32"/>
            <w:szCs w:val="32"/>
            <w:lang w:eastAsia="zh-CN"/>
          </w:rPr>
          <w:t>保障</w:t>
        </w:r>
      </w:ins>
      <w:ins w:id="166" w:author="caac" w:date="2024-09-10T16:35:30Z">
        <w:r>
          <w:rPr>
            <w:rFonts w:hint="eastAsia" w:ascii="仿宋_GB2312" w:eastAsia="仿宋_GB2312"/>
            <w:sz w:val="32"/>
            <w:szCs w:val="32"/>
            <w:lang w:eastAsia="zh-CN"/>
          </w:rPr>
          <w:t>相关</w:t>
        </w:r>
      </w:ins>
      <w:ins w:id="167" w:author="caac" w:date="2024-09-10T16:35:31Z">
        <w:r>
          <w:rPr>
            <w:rFonts w:hint="eastAsia" w:ascii="仿宋_GB2312" w:eastAsia="仿宋_GB2312"/>
            <w:sz w:val="32"/>
            <w:szCs w:val="32"/>
            <w:lang w:eastAsia="zh-CN"/>
          </w:rPr>
          <w:t>工作</w:t>
        </w:r>
      </w:ins>
      <w:ins w:id="168" w:author="caac" w:date="2024-09-10T16:35:32Z">
        <w:r>
          <w:rPr>
            <w:rFonts w:hint="eastAsia" w:ascii="仿宋_GB2312" w:eastAsia="仿宋_GB2312"/>
            <w:sz w:val="32"/>
            <w:szCs w:val="32"/>
            <w:lang w:eastAsia="zh-CN"/>
          </w:rPr>
          <w:t>人员</w:t>
        </w:r>
      </w:ins>
      <w:ins w:id="169" w:author="caac" w:date="2024-09-10T16:35:35Z">
        <w:r>
          <w:rPr>
            <w:rFonts w:hint="eastAsia" w:ascii="仿宋_GB2312" w:eastAsia="仿宋_GB2312"/>
            <w:sz w:val="32"/>
            <w:szCs w:val="32"/>
            <w:lang w:eastAsia="zh-CN"/>
          </w:rPr>
          <w:t>持续</w:t>
        </w:r>
      </w:ins>
      <w:ins w:id="170" w:author="caac" w:date="2024-09-10T16:35:39Z">
        <w:r>
          <w:rPr>
            <w:rFonts w:hint="eastAsia" w:ascii="仿宋_GB2312" w:eastAsia="仿宋_GB2312"/>
            <w:sz w:val="32"/>
            <w:szCs w:val="32"/>
            <w:lang w:eastAsia="zh-CN"/>
          </w:rPr>
          <w:t>符合</w:t>
        </w:r>
      </w:ins>
      <w:ins w:id="171" w:author="caac" w:date="2024-09-10T16:36:19Z">
        <w:r>
          <w:rPr>
            <w:rFonts w:hint="eastAsia" w:ascii="仿宋_GB2312" w:eastAsia="仿宋_GB2312"/>
            <w:sz w:val="32"/>
            <w:szCs w:val="32"/>
            <w:lang w:eastAsia="zh-CN"/>
          </w:rPr>
          <w:t>民航</w:t>
        </w:r>
      </w:ins>
      <w:ins w:id="172" w:author="caac" w:date="2024-09-10T16:36:29Z">
        <w:r>
          <w:rPr>
            <w:rFonts w:hint="eastAsia" w:ascii="仿宋_GB2312" w:eastAsia="仿宋_GB2312"/>
            <w:sz w:val="32"/>
            <w:szCs w:val="32"/>
            <w:lang w:eastAsia="zh-CN"/>
          </w:rPr>
          <w:t>规定</w:t>
        </w:r>
      </w:ins>
      <w:ins w:id="173" w:author="caac" w:date="2024-09-10T16:36:30Z">
        <w:r>
          <w:rPr>
            <w:rFonts w:hint="eastAsia" w:ascii="仿宋_GB2312" w:eastAsia="仿宋_GB2312"/>
            <w:sz w:val="32"/>
            <w:szCs w:val="32"/>
            <w:lang w:eastAsia="zh-CN"/>
          </w:rPr>
          <w:t>的</w:t>
        </w:r>
      </w:ins>
      <w:ins w:id="174" w:author="caac" w:date="2024-09-10T16:36:34Z">
        <w:r>
          <w:rPr>
            <w:rFonts w:hint="eastAsia" w:ascii="仿宋_GB2312" w:eastAsia="仿宋_GB2312"/>
            <w:sz w:val="32"/>
            <w:szCs w:val="32"/>
            <w:lang w:eastAsia="zh-CN"/>
          </w:rPr>
          <w:t>背景</w:t>
        </w:r>
      </w:ins>
      <w:ins w:id="175" w:author="caac" w:date="2024-09-10T16:36:35Z">
        <w:r>
          <w:rPr>
            <w:rFonts w:hint="eastAsia" w:ascii="仿宋_GB2312" w:eastAsia="仿宋_GB2312"/>
            <w:sz w:val="32"/>
            <w:szCs w:val="32"/>
            <w:lang w:eastAsia="zh-CN"/>
          </w:rPr>
          <w:t>要求</w:t>
        </w:r>
      </w:ins>
      <w:ins w:id="176" w:author="caac" w:date="2024-09-10T16:36:36Z">
        <w:r>
          <w:rPr>
            <w:rFonts w:hint="eastAsia" w:ascii="仿宋_GB2312" w:eastAsia="仿宋_GB2312"/>
            <w:sz w:val="32"/>
            <w:szCs w:val="32"/>
            <w:lang w:eastAsia="zh-CN"/>
          </w:rPr>
          <w:t>。</w:t>
        </w:r>
      </w:ins>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w:t>
      </w:r>
      <w:ins w:id="177" w:author="caac" w:date="2024-09-11T09:44:25Z">
        <w:r>
          <w:rPr>
            <w:rFonts w:hint="eastAsia" w:ascii="CESI黑体-GB2312" w:hAnsi="CESI黑体-GB2312" w:eastAsia="CESI黑体-GB2312" w:cs="CESI黑体-GB2312"/>
            <w:sz w:val="32"/>
            <w:szCs w:val="32"/>
            <w:lang w:eastAsia="zh-CN"/>
          </w:rPr>
          <w:t>三</w:t>
        </w:r>
      </w:ins>
      <w:del w:id="178" w:author="caac" w:date="2024-09-11T09:44:25Z">
        <w:r>
          <w:rPr>
            <w:rFonts w:hint="eastAsia" w:ascii="CESI黑体-GB2312" w:hAnsi="CESI黑体-GB2312" w:eastAsia="CESI黑体-GB2312" w:cs="CESI黑体-GB2312"/>
            <w:sz w:val="32"/>
            <w:szCs w:val="32"/>
          </w:rPr>
          <w:delText>二</w:delText>
        </w:r>
      </w:del>
      <w:r>
        <w:rPr>
          <w:rFonts w:hint="eastAsia" w:ascii="CESI黑体-GB2312" w:hAnsi="CESI黑体-GB2312" w:eastAsia="CESI黑体-GB2312" w:cs="CESI黑体-GB2312"/>
          <w:sz w:val="32"/>
          <w:szCs w:val="32"/>
        </w:rPr>
        <w:t>十</w:t>
      </w:r>
      <w:del w:id="179" w:author="caac" w:date="2024-09-11T09:44:23Z">
        <w:r>
          <w:rPr>
            <w:rFonts w:hint="eastAsia" w:ascii="CESI黑体-GB2312" w:hAnsi="CESI黑体-GB2312" w:eastAsia="CESI黑体-GB2312" w:cs="CESI黑体-GB2312"/>
            <w:sz w:val="32"/>
            <w:szCs w:val="32"/>
          </w:rPr>
          <w:delText>九</w:delText>
        </w:r>
      </w:del>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专项安保方案应当列明地面驳运安保应急突发事件的处置预案</w:t>
      </w:r>
      <w:ins w:id="180" w:author="Linyn LIN" w:date="2024-09-10T16:00:00Z">
        <w:r>
          <w:rPr>
            <w:rFonts w:hint="eastAsia" w:ascii="仿宋_GB2312" w:eastAsia="仿宋_GB2312"/>
            <w:sz w:val="32"/>
            <w:szCs w:val="32"/>
          </w:rPr>
          <w:t>，保障</w:t>
        </w:r>
      </w:ins>
      <w:ins w:id="181" w:author="Linyn LIN" w:date="2024-09-10T16:01:00Z">
        <w:r>
          <w:rPr>
            <w:rFonts w:hint="eastAsia" w:ascii="仿宋_GB2312" w:eastAsia="仿宋_GB2312"/>
            <w:sz w:val="32"/>
            <w:szCs w:val="32"/>
          </w:rPr>
          <w:t>及时妥善处置地面驳运过程中的各类应急情况</w:t>
        </w:r>
      </w:ins>
      <w:r>
        <w:rPr>
          <w:rFonts w:hint="eastAsia" w:ascii="仿宋_GB2312" w:eastAsia="仿宋_GB2312"/>
          <w:sz w:val="32"/>
          <w:szCs w:val="32"/>
        </w:rPr>
        <w:t>。</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第三十</w:t>
      </w:r>
      <w:ins w:id="182" w:author="caac" w:date="2024-09-11T09:44:28Z">
        <w:r>
          <w:rPr>
            <w:rFonts w:hint="eastAsia" w:ascii="CESI黑体-GB2312" w:hAnsi="CESI黑体-GB2312" w:eastAsia="CESI黑体-GB2312" w:cs="CESI黑体-GB2312"/>
            <w:sz w:val="32"/>
            <w:szCs w:val="32"/>
            <w:lang w:eastAsia="zh-CN"/>
          </w:rPr>
          <w:t>一</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w:t>
      </w:r>
      <w:ins w:id="183" w:author="Linyn LIN" w:date="2024-09-10T15:44:00Z">
        <w:r>
          <w:rPr>
            <w:rFonts w:hint="eastAsia" w:ascii="仿宋_GB2312" w:eastAsia="仿宋_GB2312"/>
            <w:sz w:val="32"/>
            <w:szCs w:val="32"/>
          </w:rPr>
          <w:t>专项安保方案内容应当纳入地面驳运单位的航空安</w:t>
        </w:r>
      </w:ins>
      <w:ins w:id="184" w:author="caac" w:date="2024-09-11T09:44:06Z">
        <w:r>
          <w:rPr>
            <w:rFonts w:hint="eastAsia" w:ascii="仿宋_GB2312" w:eastAsia="仿宋_GB2312"/>
            <w:sz w:val="32"/>
            <w:szCs w:val="32"/>
            <w:lang w:eastAsia="zh-CN"/>
          </w:rPr>
          <w:t>全</w:t>
        </w:r>
      </w:ins>
      <w:ins w:id="185" w:author="Linyn LIN" w:date="2024-09-10T15:44:00Z">
        <w:r>
          <w:rPr>
            <w:rFonts w:hint="eastAsia" w:ascii="仿宋_GB2312" w:eastAsia="仿宋_GB2312"/>
            <w:sz w:val="32"/>
            <w:szCs w:val="32"/>
          </w:rPr>
          <w:t>保</w:t>
        </w:r>
      </w:ins>
      <w:ins w:id="186" w:author="caac" w:date="2024-09-11T09:44:11Z">
        <w:r>
          <w:rPr>
            <w:rFonts w:hint="eastAsia" w:ascii="仿宋_GB2312" w:eastAsia="仿宋_GB2312"/>
            <w:sz w:val="32"/>
            <w:szCs w:val="32"/>
            <w:lang w:eastAsia="zh-CN"/>
          </w:rPr>
          <w:t>卫</w:t>
        </w:r>
      </w:ins>
      <w:ins w:id="187" w:author="Linyn LIN" w:date="2024-09-10T15:44:00Z">
        <w:r>
          <w:rPr>
            <w:rFonts w:hint="eastAsia" w:ascii="仿宋_GB2312" w:eastAsia="仿宋_GB2312"/>
            <w:sz w:val="32"/>
            <w:szCs w:val="32"/>
          </w:rPr>
          <w:t>方案。</w:t>
        </w:r>
      </w:ins>
      <w:del w:id="188" w:author="Linyn LIN" w:date="2024-09-10T15:44:00Z">
        <w:r>
          <w:rPr>
            <w:rFonts w:ascii="仿宋_GB2312" w:eastAsia="仿宋_GB2312"/>
            <w:sz w:val="32"/>
            <w:szCs w:val="32"/>
          </w:rPr>
          <w:delText>地面驳运</w:delText>
        </w:r>
      </w:del>
      <w:del w:id="189" w:author="Linyn LIN" w:date="2024-09-10T15:44:00Z">
        <w:r>
          <w:rPr>
            <w:rFonts w:hint="eastAsia" w:ascii="仿宋_GB2312" w:eastAsia="仿宋_GB2312"/>
            <w:sz w:val="32"/>
            <w:szCs w:val="32"/>
          </w:rPr>
          <w:delText>工作流程、安保措施等发生变化</w:delText>
        </w:r>
      </w:del>
      <w:del w:id="190" w:author="Linyn LIN" w:date="2024-09-10T15:44:00Z">
        <w:r>
          <w:rPr>
            <w:rFonts w:ascii="仿宋_GB2312" w:eastAsia="仿宋_GB2312"/>
            <w:sz w:val="32"/>
            <w:szCs w:val="32"/>
          </w:rPr>
          <w:delText>时，</w:delText>
        </w:r>
      </w:del>
      <w:del w:id="191" w:author="Linyn LIN" w:date="2024-09-10T15:44:00Z">
        <w:r>
          <w:rPr>
            <w:rFonts w:hint="eastAsia" w:ascii="仿宋_GB2312" w:eastAsia="仿宋_GB2312"/>
            <w:sz w:val="32"/>
            <w:szCs w:val="32"/>
          </w:rPr>
          <w:delText>应当及时修订专项安保方案，并报民航地区管理局备案。</w:delText>
        </w:r>
      </w:del>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第三十</w:t>
      </w:r>
      <w:del w:id="192" w:author="caac" w:date="2024-09-11T09:44:30Z">
        <w:r>
          <w:rPr>
            <w:rFonts w:hint="eastAsia" w:ascii="CESI黑体-GB2312" w:hAnsi="CESI黑体-GB2312" w:eastAsia="CESI黑体-GB2312" w:cs="CESI黑体-GB2312"/>
            <w:sz w:val="32"/>
            <w:szCs w:val="32"/>
          </w:rPr>
          <w:delText>一</w:delText>
        </w:r>
      </w:del>
      <w:ins w:id="193" w:author="caac" w:date="2024-09-11T09:44:30Z">
        <w:r>
          <w:rPr>
            <w:rFonts w:hint="eastAsia" w:ascii="CESI黑体-GB2312" w:hAnsi="CESI黑体-GB2312" w:eastAsia="CESI黑体-GB2312" w:cs="CESI黑体-GB2312"/>
            <w:sz w:val="32"/>
            <w:szCs w:val="32"/>
            <w:lang w:eastAsia="zh-CN"/>
          </w:rPr>
          <w:t>二</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w:t>
      </w:r>
      <w:ins w:id="194" w:author="Linyn LIN" w:date="2024-09-10T15:44:00Z">
        <w:r>
          <w:rPr>
            <w:rFonts w:ascii="仿宋_GB2312" w:eastAsia="仿宋_GB2312"/>
            <w:sz w:val="32"/>
            <w:szCs w:val="32"/>
          </w:rPr>
          <w:t>地面驳运</w:t>
        </w:r>
      </w:ins>
      <w:ins w:id="195" w:author="Linyn LIN" w:date="2024-09-10T15:44:00Z">
        <w:r>
          <w:rPr>
            <w:rFonts w:hint="eastAsia" w:ascii="仿宋_GB2312" w:eastAsia="仿宋_GB2312"/>
            <w:sz w:val="32"/>
            <w:szCs w:val="32"/>
          </w:rPr>
          <w:t>工作流程、安保措施等发生变化</w:t>
        </w:r>
      </w:ins>
      <w:ins w:id="196" w:author="Linyn LIN" w:date="2024-09-10T15:44:00Z">
        <w:r>
          <w:rPr>
            <w:rFonts w:ascii="仿宋_GB2312" w:eastAsia="仿宋_GB2312"/>
            <w:sz w:val="32"/>
            <w:szCs w:val="32"/>
          </w:rPr>
          <w:t>时，</w:t>
        </w:r>
      </w:ins>
      <w:ins w:id="197" w:author="Linyn LIN" w:date="2024-09-10T15:44:00Z">
        <w:r>
          <w:rPr>
            <w:rFonts w:hint="eastAsia" w:ascii="仿宋_GB2312" w:eastAsia="仿宋_GB2312"/>
            <w:sz w:val="32"/>
            <w:szCs w:val="32"/>
          </w:rPr>
          <w:t>应当及时修订专项安保方案，并报民航地区管理局备案。</w:t>
        </w:r>
      </w:ins>
      <w:del w:id="198" w:author="Linyn LIN" w:date="2024-09-10T15:44:00Z">
        <w:r>
          <w:rPr>
            <w:rFonts w:hint="eastAsia" w:ascii="仿宋_GB2312" w:eastAsia="仿宋_GB2312"/>
            <w:sz w:val="32"/>
            <w:szCs w:val="32"/>
          </w:rPr>
          <w:delText>专项安保方案内容应当纳入地面驳运公共航空运输企业、民用运输机场管理机构的航空安保方案。</w:delText>
        </w:r>
      </w:del>
    </w:p>
    <w:p>
      <w:pPr>
        <w:autoSpaceDE w:val="0"/>
        <w:autoSpaceDN w:val="0"/>
        <w:adjustRightInd w:val="0"/>
        <w:spacing w:before="312" w:beforeLines="100" w:after="312" w:afterLines="100"/>
        <w:jc w:val="center"/>
        <w:rPr>
          <w:rFonts w:ascii="黑体" w:hAnsi="Times New Roman" w:eastAsia="黑体" w:cs="黑体"/>
          <w:kern w:val="0"/>
          <w:sz w:val="32"/>
          <w:szCs w:val="32"/>
        </w:rPr>
      </w:pPr>
      <w:r>
        <w:rPr>
          <w:rFonts w:hint="eastAsia" w:ascii="黑体" w:hAnsi="Times New Roman" w:eastAsia="黑体" w:cs="黑体"/>
          <w:kern w:val="0"/>
          <w:sz w:val="32"/>
          <w:szCs w:val="32"/>
        </w:rPr>
        <w:t>第五章 可行性安保评估</w:t>
      </w:r>
    </w:p>
    <w:p>
      <w:pPr>
        <w:pStyle w:val="18"/>
        <w:spacing w:line="600" w:lineRule="exact"/>
        <w:ind w:firstLine="640"/>
        <w:rPr>
          <w:rFonts w:hint="eastAsia" w:ascii="仿宋_GB2312" w:eastAsia="仿宋_GB2312"/>
          <w:sz w:val="32"/>
          <w:szCs w:val="32"/>
        </w:rPr>
      </w:pPr>
      <w:bookmarkStart w:id="0" w:name="_Hlk162443239"/>
      <w:r>
        <w:rPr>
          <w:rFonts w:hint="eastAsia" w:ascii="CESI黑体-GB2312" w:hAnsi="CESI黑体-GB2312" w:eastAsia="CESI黑体-GB2312" w:cs="CESI黑体-GB2312"/>
          <w:sz w:val="32"/>
          <w:szCs w:val="32"/>
        </w:rPr>
        <w:t>第三十</w:t>
      </w:r>
      <w:del w:id="199" w:author="caac" w:date="2024-09-11T09:44:34Z">
        <w:r>
          <w:rPr>
            <w:rFonts w:hint="eastAsia" w:ascii="CESI黑体-GB2312" w:hAnsi="CESI黑体-GB2312" w:eastAsia="CESI黑体-GB2312" w:cs="CESI黑体-GB2312"/>
            <w:sz w:val="32"/>
            <w:szCs w:val="32"/>
          </w:rPr>
          <w:delText>二</w:delText>
        </w:r>
      </w:del>
      <w:ins w:id="200" w:author="caac" w:date="2024-09-11T09:44:34Z">
        <w:r>
          <w:rPr>
            <w:rFonts w:hint="eastAsia" w:ascii="CESI黑体-GB2312" w:hAnsi="CESI黑体-GB2312" w:eastAsia="CESI黑体-GB2312" w:cs="CESI黑体-GB2312"/>
            <w:sz w:val="32"/>
            <w:szCs w:val="32"/>
            <w:lang w:eastAsia="zh-CN"/>
          </w:rPr>
          <w:t>三</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正式开展地面驳运前，地面</w:t>
      </w:r>
      <w:r>
        <w:rPr>
          <w:rFonts w:ascii="仿宋_GB2312" w:eastAsia="仿宋_GB2312"/>
          <w:sz w:val="32"/>
          <w:szCs w:val="32"/>
        </w:rPr>
        <w:t>驳运单位</w:t>
      </w:r>
      <w:r>
        <w:rPr>
          <w:rFonts w:hint="eastAsia" w:ascii="仿宋_GB2312" w:eastAsia="仿宋_GB2312"/>
          <w:sz w:val="32"/>
          <w:szCs w:val="32"/>
        </w:rPr>
        <w:t>应当</w:t>
      </w:r>
      <w:bookmarkEnd w:id="0"/>
      <w:r>
        <w:rPr>
          <w:rFonts w:hint="eastAsia" w:ascii="仿宋_GB2312" w:eastAsia="仿宋_GB2312"/>
          <w:sz w:val="32"/>
          <w:szCs w:val="32"/>
        </w:rPr>
        <w:t>按照以下要求进行可行性安保评估：</w:t>
      </w:r>
    </w:p>
    <w:p>
      <w:pPr>
        <w:pStyle w:val="18"/>
        <w:numPr>
          <w:ilvl w:val="0"/>
          <w:numId w:val="1"/>
          <w:ins w:id="202" w:author="caac" w:date="2024-09-20T13:35:15Z"/>
        </w:numPr>
        <w:spacing w:line="600" w:lineRule="exact"/>
        <w:ind w:firstLine="640"/>
        <w:rPr>
          <w:ins w:id="203" w:author="caac" w:date="2024-09-20T13:35:15Z"/>
          <w:rFonts w:hint="eastAsia" w:ascii="仿宋_GB2312" w:eastAsia="仿宋_GB2312"/>
          <w:sz w:val="32"/>
          <w:szCs w:val="32"/>
        </w:rPr>
        <w:pPrChange w:id="201" w:author="caac" w:date="2024-09-20T13:35:15Z">
          <w:pPr>
            <w:pStyle w:val="18"/>
            <w:spacing w:line="600" w:lineRule="exact"/>
            <w:ind w:firstLine="640"/>
          </w:pPr>
        </w:pPrChange>
      </w:pPr>
      <w:ins w:id="204" w:author="caac" w:date="2024-09-20T13:37:48Z">
        <w:r>
          <w:rPr>
            <w:rFonts w:hint="eastAsia" w:ascii="仿宋_GB2312" w:eastAsia="仿宋_GB2312"/>
            <w:sz w:val="32"/>
            <w:szCs w:val="32"/>
          </w:rPr>
          <w:t>评估</w:t>
        </w:r>
      </w:ins>
      <w:ins w:id="205" w:author="caac" w:date="2024-09-20T13:35:42Z">
        <w:r>
          <w:rPr>
            <w:rFonts w:hint="eastAsia" w:ascii="仿宋_GB2312" w:eastAsia="仿宋_GB2312"/>
            <w:sz w:val="32"/>
            <w:szCs w:val="32"/>
            <w:lang w:eastAsia="zh-CN"/>
          </w:rPr>
          <w:t>以</w:t>
        </w:r>
      </w:ins>
      <w:ins w:id="206" w:author="caac" w:date="2024-09-20T13:35:45Z">
        <w:r>
          <w:rPr>
            <w:rFonts w:hint="eastAsia" w:ascii="仿宋_GB2312" w:eastAsia="仿宋_GB2312"/>
            <w:sz w:val="32"/>
            <w:szCs w:val="32"/>
            <w:lang w:eastAsia="zh-CN"/>
          </w:rPr>
          <w:t>模拟</w:t>
        </w:r>
      </w:ins>
      <w:ins w:id="207" w:author="caac" w:date="2024-09-20T13:35:46Z">
        <w:r>
          <w:rPr>
            <w:rFonts w:hint="eastAsia" w:ascii="仿宋_GB2312" w:eastAsia="仿宋_GB2312"/>
            <w:sz w:val="32"/>
            <w:szCs w:val="32"/>
            <w:lang w:eastAsia="zh-CN"/>
          </w:rPr>
          <w:t>实际</w:t>
        </w:r>
      </w:ins>
      <w:ins w:id="208" w:author="caac" w:date="2024-09-20T13:35:48Z">
        <w:r>
          <w:rPr>
            <w:rFonts w:hint="eastAsia" w:ascii="仿宋_GB2312" w:eastAsia="仿宋_GB2312"/>
            <w:sz w:val="32"/>
            <w:szCs w:val="32"/>
            <w:lang w:eastAsia="zh-CN"/>
          </w:rPr>
          <w:t>运行</w:t>
        </w:r>
      </w:ins>
      <w:ins w:id="209" w:author="caac" w:date="2024-09-20T13:35:49Z">
        <w:r>
          <w:rPr>
            <w:rFonts w:hint="eastAsia" w:ascii="仿宋_GB2312" w:eastAsia="仿宋_GB2312"/>
            <w:sz w:val="32"/>
            <w:szCs w:val="32"/>
            <w:lang w:eastAsia="zh-CN"/>
          </w:rPr>
          <w:t>的</w:t>
        </w:r>
      </w:ins>
      <w:ins w:id="210" w:author="caac" w:date="2024-09-20T13:35:52Z">
        <w:r>
          <w:rPr>
            <w:rFonts w:hint="eastAsia" w:ascii="仿宋_GB2312" w:eastAsia="仿宋_GB2312"/>
            <w:sz w:val="32"/>
            <w:szCs w:val="32"/>
            <w:lang w:eastAsia="zh-CN"/>
          </w:rPr>
          <w:t>方式</w:t>
        </w:r>
      </w:ins>
      <w:ins w:id="211" w:author="caac" w:date="2024-09-20T13:38:16Z">
        <w:r>
          <w:rPr>
            <w:rFonts w:hint="eastAsia" w:ascii="仿宋_GB2312" w:eastAsia="仿宋_GB2312"/>
            <w:sz w:val="32"/>
            <w:szCs w:val="32"/>
            <w:lang w:eastAsia="zh-CN"/>
          </w:rPr>
          <w:t>组织</w:t>
        </w:r>
      </w:ins>
      <w:ins w:id="212" w:author="caac" w:date="2024-09-20T13:35:54Z">
        <w:r>
          <w:rPr>
            <w:rFonts w:hint="eastAsia" w:ascii="仿宋_GB2312" w:eastAsia="仿宋_GB2312"/>
            <w:sz w:val="32"/>
            <w:szCs w:val="32"/>
            <w:lang w:eastAsia="zh-CN"/>
          </w:rPr>
          <w:t>开展</w:t>
        </w:r>
      </w:ins>
      <w:del w:id="213" w:author="caac" w:date="2024-09-20T13:37:56Z">
        <w:r>
          <w:rPr>
            <w:rFonts w:hint="eastAsia" w:ascii="仿宋_GB2312" w:eastAsia="仿宋_GB2312"/>
            <w:sz w:val="32"/>
            <w:szCs w:val="32"/>
          </w:rPr>
          <w:delText>（一）</w:delText>
        </w:r>
      </w:del>
      <w:ins w:id="214" w:author="caac" w:date="2024-09-20T13:36:01Z">
        <w:r>
          <w:rPr>
            <w:rFonts w:hint="eastAsia" w:ascii="仿宋_GB2312" w:eastAsia="仿宋_GB2312"/>
            <w:sz w:val="32"/>
            <w:szCs w:val="32"/>
            <w:lang w:eastAsia="zh-CN"/>
          </w:rPr>
          <w:t>，</w:t>
        </w:r>
      </w:ins>
      <w:ins w:id="215" w:author="caac" w:date="2024-09-20T13:36:04Z">
        <w:r>
          <w:rPr>
            <w:rFonts w:hint="eastAsia" w:ascii="仿宋_GB2312" w:eastAsia="仿宋_GB2312"/>
            <w:sz w:val="32"/>
            <w:szCs w:val="32"/>
            <w:lang w:eastAsia="zh-CN"/>
          </w:rPr>
          <w:t>且</w:t>
        </w:r>
      </w:ins>
      <w:ins w:id="216" w:author="caac" w:date="2024-09-20T14:07:40Z">
        <w:r>
          <w:rPr>
            <w:rFonts w:hint="eastAsia" w:ascii="仿宋_GB2312" w:eastAsia="仿宋_GB2312"/>
            <w:sz w:val="32"/>
            <w:szCs w:val="32"/>
            <w:lang w:eastAsia="zh-CN"/>
          </w:rPr>
          <w:t>模拟实际</w:t>
        </w:r>
      </w:ins>
      <w:ins w:id="217" w:author="caac" w:date="2024-09-20T14:07:42Z">
        <w:r>
          <w:rPr>
            <w:rFonts w:hint="eastAsia" w:ascii="仿宋_GB2312" w:eastAsia="仿宋_GB2312"/>
            <w:sz w:val="32"/>
            <w:szCs w:val="32"/>
            <w:lang w:eastAsia="zh-CN"/>
          </w:rPr>
          <w:t>运行</w:t>
        </w:r>
      </w:ins>
      <w:ins w:id="218" w:author="caac" w:date="2024-09-20T13:36:19Z">
        <w:r>
          <w:rPr>
            <w:rFonts w:hint="eastAsia" w:ascii="仿宋_GB2312" w:eastAsia="仿宋_GB2312"/>
            <w:sz w:val="32"/>
            <w:szCs w:val="32"/>
            <w:lang w:eastAsia="zh-CN"/>
          </w:rPr>
          <w:t>时间</w:t>
        </w:r>
      </w:ins>
      <w:ins w:id="219" w:author="caac" w:date="2024-09-20T13:35:09Z">
        <w:r>
          <w:rPr>
            <w:rFonts w:hint="eastAsia" w:ascii="仿宋_GB2312" w:eastAsia="仿宋_GB2312"/>
            <w:sz w:val="32"/>
            <w:szCs w:val="32"/>
          </w:rPr>
          <w:t>不少于5天；</w:t>
        </w:r>
      </w:ins>
    </w:p>
    <w:p>
      <w:pPr>
        <w:pStyle w:val="18"/>
        <w:numPr>
          <w:ilvl w:val="0"/>
          <w:numId w:val="1"/>
          <w:ins w:id="221" w:author="caac" w:date="2024-09-20T13:35:15Z"/>
        </w:numPr>
        <w:spacing w:line="600" w:lineRule="exact"/>
        <w:ind w:firstLine="640"/>
        <w:rPr>
          <w:del w:id="222" w:author="caac" w:date="2024-09-20T13:35:13Z"/>
          <w:rFonts w:hint="eastAsia" w:ascii="仿宋_GB2312" w:eastAsia="仿宋_GB2312"/>
          <w:sz w:val="32"/>
          <w:szCs w:val="32"/>
        </w:rPr>
        <w:pPrChange w:id="220" w:author="caac" w:date="2024-09-20T13:35:15Z">
          <w:pPr>
            <w:pStyle w:val="18"/>
            <w:spacing w:line="600" w:lineRule="exact"/>
            <w:ind w:firstLine="640"/>
          </w:pPr>
        </w:pPrChange>
      </w:pPr>
      <w:del w:id="223" w:author="caac" w:date="2024-09-20T13:35:13Z">
        <w:r>
          <w:rPr>
            <w:rFonts w:hint="eastAsia" w:ascii="仿宋_GB2312" w:eastAsia="仿宋_GB2312"/>
            <w:sz w:val="32"/>
            <w:szCs w:val="32"/>
          </w:rPr>
          <w:delText>评估内容涵盖</w:delText>
        </w:r>
      </w:del>
      <w:del w:id="224" w:author="caac" w:date="2024-09-20T13:35:13Z">
        <w:r>
          <w:rPr>
            <w:rFonts w:ascii="仿宋_GB2312" w:eastAsia="仿宋_GB2312"/>
            <w:sz w:val="32"/>
            <w:szCs w:val="32"/>
          </w:rPr>
          <w:delText>各运行环节</w:delText>
        </w:r>
      </w:del>
      <w:del w:id="225" w:author="caac" w:date="2024-09-20T13:35:13Z">
        <w:r>
          <w:rPr>
            <w:rFonts w:hint="eastAsia" w:ascii="仿宋_GB2312" w:eastAsia="仿宋_GB2312"/>
            <w:sz w:val="32"/>
            <w:szCs w:val="32"/>
          </w:rPr>
          <w:delText>安保管控措施；</w:delText>
        </w:r>
      </w:del>
    </w:p>
    <w:p>
      <w:pPr>
        <w:pStyle w:val="18"/>
        <w:spacing w:line="600" w:lineRule="exact"/>
        <w:ind w:firstLine="640"/>
        <w:rPr>
          <w:rFonts w:hint="eastAsia" w:ascii="仿宋_GB2312" w:eastAsia="仿宋_GB2312"/>
          <w:sz w:val="32"/>
          <w:szCs w:val="32"/>
        </w:rPr>
        <w:pPrChange w:id="226" w:author="caac" w:date="2024-09-20T13:35:19Z">
          <w:pPr>
            <w:pStyle w:val="18"/>
            <w:spacing w:line="600" w:lineRule="exact"/>
            <w:ind w:firstLine="640"/>
          </w:pPr>
        </w:pPrChange>
      </w:pPr>
      <w:r>
        <w:rPr>
          <w:rFonts w:hint="eastAsia" w:ascii="仿宋_GB2312" w:eastAsia="仿宋_GB2312"/>
          <w:sz w:val="32"/>
          <w:szCs w:val="32"/>
        </w:rPr>
        <w:t>（二）</w:t>
      </w:r>
      <w:ins w:id="227" w:author="caac" w:date="2024-09-20T13:35:13Z">
        <w:r>
          <w:rPr>
            <w:rFonts w:hint="eastAsia" w:ascii="仿宋_GB2312" w:eastAsia="仿宋_GB2312"/>
            <w:sz w:val="32"/>
            <w:szCs w:val="32"/>
          </w:rPr>
          <w:t>评估内容涵盖</w:t>
        </w:r>
      </w:ins>
      <w:ins w:id="228" w:author="caac" w:date="2024-09-20T13:35:13Z">
        <w:r>
          <w:rPr>
            <w:rFonts w:ascii="仿宋_GB2312" w:eastAsia="仿宋_GB2312"/>
            <w:sz w:val="32"/>
            <w:szCs w:val="32"/>
          </w:rPr>
          <w:t>各运行环节</w:t>
        </w:r>
      </w:ins>
      <w:ins w:id="229" w:author="caac" w:date="2024-09-20T13:35:13Z">
        <w:r>
          <w:rPr>
            <w:rFonts w:hint="eastAsia" w:ascii="仿宋_GB2312" w:eastAsia="仿宋_GB2312"/>
            <w:sz w:val="32"/>
            <w:szCs w:val="32"/>
          </w:rPr>
          <w:t>安保管控措施；</w:t>
        </w:r>
      </w:ins>
      <w:del w:id="230" w:author="caac" w:date="2024-09-20T13:35:09Z">
        <w:r>
          <w:rPr>
            <w:rFonts w:hint="eastAsia" w:ascii="仿宋_GB2312" w:eastAsia="仿宋_GB2312"/>
            <w:sz w:val="32"/>
            <w:szCs w:val="32"/>
          </w:rPr>
          <w:delText>验证评估不少于5天；</w:delText>
        </w:r>
      </w:del>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（三）单日验证评估运输量与实际规模相匹配；</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（四）每车至少装运一个组装件的模拟货物邮件；</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（五）运输时间与实际运行时间一致；</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（六）模拟应急处置预案所列各类突发情况，并开展应急处置；</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（七）真实、完整记录评估期间运行数据和工作情况。</w:t>
      </w:r>
    </w:p>
    <w:p>
      <w:pPr>
        <w:pStyle w:val="18"/>
        <w:spacing w:line="600" w:lineRule="exact"/>
        <w:ind w:firstLine="640"/>
        <w:rPr>
          <w:rFonts w:ascii="仿宋_GB2312" w:hAnsi="Times New Roman" w:eastAsia="仿宋_GB2312" w:cs="仿宋_GB2312"/>
          <w:bCs/>
          <w:kern w:val="0"/>
          <w:sz w:val="32"/>
          <w:szCs w:val="32"/>
        </w:rPr>
      </w:pPr>
      <w:r>
        <w:rPr>
          <w:rFonts w:hint="eastAsia" w:ascii="CESI黑体-GB2312" w:hAnsi="CESI黑体-GB2312" w:eastAsia="CESI黑体-GB2312" w:cs="CESI黑体-GB2312"/>
          <w:sz w:val="32"/>
          <w:szCs w:val="32"/>
        </w:rPr>
        <w:t>第三十</w:t>
      </w:r>
      <w:del w:id="231" w:author="caac" w:date="2024-09-11T09:44:38Z">
        <w:r>
          <w:rPr>
            <w:rFonts w:hint="eastAsia" w:ascii="CESI黑体-GB2312" w:hAnsi="CESI黑体-GB2312" w:eastAsia="CESI黑体-GB2312" w:cs="CESI黑体-GB2312"/>
            <w:sz w:val="32"/>
            <w:szCs w:val="32"/>
          </w:rPr>
          <w:delText>三</w:delText>
        </w:r>
      </w:del>
      <w:ins w:id="232" w:author="caac" w:date="2024-09-11T09:44:38Z">
        <w:r>
          <w:rPr>
            <w:rFonts w:hint="eastAsia" w:ascii="CESI黑体-GB2312" w:hAnsi="CESI黑体-GB2312" w:eastAsia="CESI黑体-GB2312" w:cs="CESI黑体-GB2312"/>
            <w:sz w:val="32"/>
            <w:szCs w:val="32"/>
            <w:lang w:eastAsia="zh-CN"/>
          </w:rPr>
          <w:t>四</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地面驳运单位应当根据可行性安保评估情况，形成评估报告，全面分析识别地面驳运可能面临的风险隐患，并提出针对性管控措施。</w:t>
      </w:r>
    </w:p>
    <w:p>
      <w:pPr>
        <w:pStyle w:val="18"/>
        <w:spacing w:line="600" w:lineRule="exact"/>
        <w:ind w:firstLine="640"/>
        <w:rPr>
          <w:rFonts w:ascii="仿宋_GB2312" w:hAnsi="Times New Roman" w:eastAsia="仿宋_GB2312" w:cs="仿宋_GB2312"/>
          <w:bCs/>
          <w:kern w:val="0"/>
          <w:sz w:val="32"/>
          <w:szCs w:val="32"/>
        </w:rPr>
      </w:pPr>
      <w:r>
        <w:rPr>
          <w:rFonts w:hint="eastAsia" w:ascii="CESI黑体-GB2312" w:hAnsi="CESI黑体-GB2312" w:eastAsia="CESI黑体-GB2312" w:cs="CESI黑体-GB2312"/>
          <w:sz w:val="32"/>
          <w:szCs w:val="32"/>
        </w:rPr>
        <w:t>第三十</w:t>
      </w:r>
      <w:del w:id="233" w:author="caac" w:date="2024-09-11T09:44:42Z">
        <w:r>
          <w:rPr>
            <w:rFonts w:hint="eastAsia" w:ascii="CESI黑体-GB2312" w:hAnsi="CESI黑体-GB2312" w:eastAsia="CESI黑体-GB2312" w:cs="CESI黑体-GB2312"/>
            <w:sz w:val="32"/>
            <w:szCs w:val="32"/>
          </w:rPr>
          <w:delText>四</w:delText>
        </w:r>
      </w:del>
      <w:ins w:id="234" w:author="caac" w:date="2024-09-11T09:44:42Z">
        <w:r>
          <w:rPr>
            <w:rFonts w:hint="eastAsia" w:ascii="CESI黑体-GB2312" w:hAnsi="CESI黑体-GB2312" w:eastAsia="CESI黑体-GB2312" w:cs="CESI黑体-GB2312"/>
            <w:sz w:val="32"/>
            <w:szCs w:val="32"/>
            <w:lang w:eastAsia="zh-CN"/>
          </w:rPr>
          <w:t>五</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地面</w:t>
      </w:r>
      <w:r>
        <w:rPr>
          <w:rFonts w:ascii="仿宋_GB2312" w:eastAsia="仿宋_GB2312"/>
          <w:sz w:val="32"/>
          <w:szCs w:val="32"/>
        </w:rPr>
        <w:t>驳运单位应当</w:t>
      </w:r>
      <w:r>
        <w:rPr>
          <w:rFonts w:hint="eastAsia" w:ascii="仿宋_GB2312" w:eastAsia="仿宋_GB2312"/>
          <w:sz w:val="32"/>
          <w:szCs w:val="32"/>
        </w:rPr>
        <w:t>根据可行性安保评估情况，修改、完善专项安保方案相关内容</w:t>
      </w:r>
      <w:r>
        <w:rPr>
          <w:rFonts w:ascii="仿宋_GB2312" w:eastAsia="仿宋_GB2312"/>
          <w:sz w:val="32"/>
          <w:szCs w:val="32"/>
        </w:rPr>
        <w:t>。</w:t>
      </w:r>
    </w:p>
    <w:p>
      <w:pPr>
        <w:autoSpaceDE w:val="0"/>
        <w:autoSpaceDN w:val="0"/>
        <w:adjustRightInd w:val="0"/>
        <w:spacing w:before="312" w:beforeLines="100" w:after="312" w:afterLines="100"/>
        <w:jc w:val="center"/>
        <w:rPr>
          <w:rFonts w:ascii="黑体" w:hAnsi="Times New Roman" w:eastAsia="黑体" w:cs="黑体"/>
          <w:kern w:val="0"/>
          <w:sz w:val="32"/>
          <w:szCs w:val="32"/>
        </w:rPr>
      </w:pPr>
      <w:r>
        <w:rPr>
          <w:rFonts w:hint="eastAsia" w:ascii="黑体" w:hAnsi="Times New Roman" w:eastAsia="黑体" w:cs="黑体"/>
          <w:kern w:val="0"/>
          <w:sz w:val="32"/>
          <w:szCs w:val="32"/>
        </w:rPr>
        <w:t>第六章</w:t>
      </w:r>
      <w:r>
        <w:rPr>
          <w:rFonts w:ascii="黑体" w:hAnsi="Times New Roman" w:eastAsia="黑体" w:cs="黑体"/>
          <w:kern w:val="0"/>
          <w:sz w:val="32"/>
          <w:szCs w:val="32"/>
        </w:rPr>
        <w:t xml:space="preserve"> </w:t>
      </w:r>
      <w:r>
        <w:rPr>
          <w:rFonts w:hint="eastAsia" w:ascii="黑体" w:hAnsi="Times New Roman" w:eastAsia="黑体" w:cs="黑体"/>
          <w:kern w:val="0"/>
          <w:sz w:val="32"/>
          <w:szCs w:val="32"/>
        </w:rPr>
        <w:t>安保管理工作要求</w:t>
      </w:r>
    </w:p>
    <w:p>
      <w:pPr>
        <w:pStyle w:val="18"/>
        <w:spacing w:line="600" w:lineRule="exact"/>
        <w:ind w:firstLine="640"/>
        <w:rPr>
          <w:del w:id="235" w:author="caac" w:date="2024-09-20T14:08:10Z"/>
          <w:rFonts w:hint="eastAsia" w:ascii="仿宋_GB2312" w:eastAsia="仿宋_GB2312"/>
          <w:sz w:val="32"/>
          <w:szCs w:val="32"/>
        </w:rPr>
      </w:pPr>
      <w:r>
        <w:rPr>
          <w:rFonts w:hint="eastAsia" w:ascii="CESI黑体-GB2312" w:hAnsi="CESI黑体-GB2312" w:eastAsia="CESI黑体-GB2312" w:cs="CESI黑体-GB2312"/>
          <w:sz w:val="32"/>
          <w:szCs w:val="32"/>
        </w:rPr>
        <w:t>第三十</w:t>
      </w:r>
      <w:del w:id="236" w:author="caac" w:date="2024-09-11T09:44:46Z">
        <w:r>
          <w:rPr>
            <w:rFonts w:hint="eastAsia" w:ascii="CESI黑体-GB2312" w:hAnsi="CESI黑体-GB2312" w:eastAsia="CESI黑体-GB2312" w:cs="CESI黑体-GB2312"/>
            <w:sz w:val="32"/>
            <w:szCs w:val="32"/>
          </w:rPr>
          <w:delText>五</w:delText>
        </w:r>
      </w:del>
      <w:ins w:id="237" w:author="caac" w:date="2024-09-11T09:44:46Z">
        <w:r>
          <w:rPr>
            <w:rFonts w:hint="eastAsia" w:ascii="CESI黑体-GB2312" w:hAnsi="CESI黑体-GB2312" w:eastAsia="CESI黑体-GB2312" w:cs="CESI黑体-GB2312"/>
            <w:sz w:val="32"/>
            <w:szCs w:val="32"/>
            <w:lang w:eastAsia="zh-CN"/>
          </w:rPr>
          <w:t>六</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w:t>
      </w:r>
      <w:del w:id="238" w:author="caac" w:date="2024-09-20T13:39:01Z">
        <w:r>
          <w:rPr>
            <w:rFonts w:hint="eastAsia" w:ascii="仿宋_GB2312" w:eastAsia="仿宋_GB2312"/>
            <w:sz w:val="32"/>
            <w:szCs w:val="32"/>
          </w:rPr>
          <w:delText>正式开展地面驳运前，</w:delText>
        </w:r>
      </w:del>
      <w:ins w:id="239" w:author="caac" w:date="2024-09-20T13:38:54Z">
        <w:r>
          <w:rPr>
            <w:rFonts w:hint="eastAsia" w:ascii="仿宋_GB2312" w:eastAsia="仿宋_GB2312"/>
            <w:sz w:val="32"/>
            <w:szCs w:val="32"/>
          </w:rPr>
          <w:t>地面驳运单位</w:t>
        </w:r>
      </w:ins>
      <w:r>
        <w:rPr>
          <w:rFonts w:hint="eastAsia" w:ascii="仿宋_GB2312" w:eastAsia="仿宋_GB2312"/>
          <w:sz w:val="32"/>
          <w:szCs w:val="32"/>
        </w:rPr>
        <w:t>应当将专项安保方案和可行性安保评估报告报所在民航地区管理局</w:t>
      </w:r>
      <w:del w:id="240" w:author="caac" w:date="2024-09-20T13:39:17Z">
        <w:r>
          <w:rPr>
            <w:rFonts w:hint="eastAsia" w:ascii="仿宋_GB2312" w:eastAsia="仿宋_GB2312"/>
            <w:sz w:val="32"/>
            <w:szCs w:val="32"/>
          </w:rPr>
          <w:delText>备案</w:delText>
        </w:r>
      </w:del>
      <w:r>
        <w:rPr>
          <w:rFonts w:hint="eastAsia" w:ascii="仿宋_GB2312" w:eastAsia="仿宋_GB2312"/>
          <w:sz w:val="32"/>
          <w:szCs w:val="32"/>
        </w:rPr>
        <w:t>。</w:t>
      </w:r>
    </w:p>
    <w:p>
      <w:pPr>
        <w:pStyle w:val="18"/>
        <w:spacing w:line="600" w:lineRule="exact"/>
        <w:ind w:firstLine="640"/>
        <w:rPr>
          <w:rFonts w:hint="eastAsia" w:ascii="仿宋_GB2312" w:eastAsia="仿宋_GB2312"/>
          <w:sz w:val="32"/>
          <w:szCs w:val="32"/>
        </w:rPr>
      </w:pPr>
      <w:del w:id="241" w:author="caac" w:date="2024-09-20T13:39:26Z">
        <w:r>
          <w:rPr>
            <w:rFonts w:hint="eastAsia" w:ascii="CESI黑体-GB2312" w:hAnsi="CESI黑体-GB2312" w:eastAsia="CESI黑体-GB2312" w:cs="CESI黑体-GB2312"/>
            <w:sz w:val="32"/>
            <w:szCs w:val="32"/>
          </w:rPr>
          <w:delText>第三十六条</w:delText>
        </w:r>
      </w:del>
      <w:del w:id="242" w:author="caac" w:date="2024-09-20T13:39:26Z">
        <w:r>
          <w:rPr>
            <w:rFonts w:hint="eastAsia" w:ascii="仿宋_GB2312" w:eastAsia="仿宋_GB2312"/>
            <w:sz w:val="32"/>
            <w:szCs w:val="32"/>
          </w:rPr>
          <w:delText xml:space="preserve"> 备案材料符合本规范要求的，</w:delText>
        </w:r>
      </w:del>
      <w:r>
        <w:rPr>
          <w:rFonts w:hint="eastAsia" w:ascii="仿宋_GB2312" w:eastAsia="仿宋_GB2312"/>
          <w:sz w:val="32"/>
          <w:szCs w:val="32"/>
        </w:rPr>
        <w:t>民航地区管理局应当于15个工作日内</w:t>
      </w:r>
      <w:del w:id="243" w:author="caac" w:date="2024-09-20T14:08:24Z">
        <w:r>
          <w:rPr>
            <w:rFonts w:hint="eastAsia" w:ascii="仿宋_GB2312" w:eastAsia="仿宋_GB2312"/>
            <w:sz w:val="32"/>
            <w:szCs w:val="32"/>
          </w:rPr>
          <w:delText>向地面驳运单位</w:delText>
        </w:r>
      </w:del>
      <w:r>
        <w:rPr>
          <w:rFonts w:hint="eastAsia" w:ascii="仿宋_GB2312" w:eastAsia="仿宋_GB2312"/>
          <w:sz w:val="32"/>
          <w:szCs w:val="32"/>
        </w:rPr>
        <w:t>出具</w:t>
      </w:r>
      <w:del w:id="244" w:author="caac" w:date="2024-09-20T13:39:33Z">
        <w:r>
          <w:rPr>
            <w:rFonts w:hint="eastAsia" w:ascii="仿宋_GB2312" w:eastAsia="仿宋_GB2312"/>
            <w:sz w:val="32"/>
            <w:szCs w:val="32"/>
          </w:rPr>
          <w:delText>备案</w:delText>
        </w:r>
      </w:del>
      <w:r>
        <w:rPr>
          <w:rFonts w:hint="eastAsia" w:ascii="仿宋_GB2312" w:eastAsia="仿宋_GB2312"/>
          <w:sz w:val="32"/>
          <w:szCs w:val="32"/>
        </w:rPr>
        <w:t>回执。</w:t>
      </w:r>
    </w:p>
    <w:p>
      <w:pPr>
        <w:pStyle w:val="18"/>
        <w:spacing w:line="600" w:lineRule="exact"/>
        <w:ind w:firstLine="640"/>
        <w:rPr>
          <w:rFonts w:hint="eastAsia" w:ascii="仿宋_GB2312" w:eastAsia="仿宋_GB2312"/>
          <w:sz w:val="32"/>
          <w:szCs w:val="32"/>
        </w:rPr>
      </w:pPr>
      <w:r>
        <w:rPr>
          <w:rFonts w:hint="eastAsia" w:ascii="CESI黑体-GB2312" w:hAnsi="CESI黑体-GB2312" w:eastAsia="CESI黑体-GB2312" w:cs="CESI黑体-GB2312"/>
          <w:sz w:val="32"/>
          <w:szCs w:val="32"/>
        </w:rPr>
        <w:t>第三十</w:t>
      </w:r>
      <w:del w:id="245" w:author="caac" w:date="2024-09-20T13:39:39Z">
        <w:r>
          <w:rPr>
            <w:rFonts w:hint="eastAsia" w:ascii="CESI黑体-GB2312" w:hAnsi="CESI黑体-GB2312" w:eastAsia="CESI黑体-GB2312" w:cs="CESI黑体-GB2312"/>
            <w:sz w:val="32"/>
            <w:szCs w:val="32"/>
          </w:rPr>
          <w:delText>七</w:delText>
        </w:r>
      </w:del>
      <w:ins w:id="246" w:author="caac" w:date="2024-09-20T13:39:39Z">
        <w:r>
          <w:rPr>
            <w:rFonts w:hint="eastAsia" w:ascii="CESI黑体-GB2312" w:hAnsi="CESI黑体-GB2312" w:eastAsia="CESI黑体-GB2312" w:cs="CESI黑体-GB2312"/>
            <w:sz w:val="32"/>
            <w:szCs w:val="32"/>
            <w:lang w:eastAsia="zh-CN"/>
          </w:rPr>
          <w:t>七</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开展地面驳运前，地面驳运单位应当征得相关承运人同意。</w:t>
      </w:r>
    </w:p>
    <w:p>
      <w:pPr>
        <w:pStyle w:val="18"/>
        <w:spacing w:line="600" w:lineRule="exact"/>
        <w:ind w:firstLine="640"/>
        <w:rPr>
          <w:ins w:id="247" w:author="Linyn LIN" w:date="2024-09-10T15:42:00Z"/>
          <w:rFonts w:ascii="仿宋_GB2312" w:eastAsia="仿宋_GB2312"/>
          <w:sz w:val="32"/>
          <w:szCs w:val="32"/>
        </w:rPr>
      </w:pPr>
      <w:r>
        <w:rPr>
          <w:rFonts w:hint="eastAsia" w:ascii="CESI黑体-GB2312" w:hAnsi="CESI黑体-GB2312" w:eastAsia="CESI黑体-GB2312" w:cs="CESI黑体-GB2312"/>
          <w:sz w:val="32"/>
          <w:szCs w:val="32"/>
        </w:rPr>
        <w:t>第三十</w:t>
      </w:r>
      <w:del w:id="248" w:author="caac" w:date="2024-09-20T13:39:42Z">
        <w:r>
          <w:rPr>
            <w:rFonts w:hint="eastAsia" w:ascii="CESI黑体-GB2312" w:hAnsi="CESI黑体-GB2312" w:eastAsia="CESI黑体-GB2312" w:cs="CESI黑体-GB2312"/>
            <w:sz w:val="32"/>
            <w:szCs w:val="32"/>
          </w:rPr>
          <w:delText>八</w:delText>
        </w:r>
      </w:del>
      <w:ins w:id="249" w:author="caac" w:date="2024-09-20T13:39:42Z">
        <w:r>
          <w:rPr>
            <w:rFonts w:hint="eastAsia" w:ascii="CESI黑体-GB2312" w:hAnsi="CESI黑体-GB2312" w:eastAsia="CESI黑体-GB2312" w:cs="CESI黑体-GB2312"/>
            <w:sz w:val="32"/>
            <w:szCs w:val="32"/>
            <w:lang w:eastAsia="zh-CN"/>
          </w:rPr>
          <w:t>八</w:t>
        </w:r>
      </w:ins>
      <w:r>
        <w:rPr>
          <w:rFonts w:hint="eastAsia" w:ascii="CESI黑体-GB2312" w:hAnsi="CESI黑体-GB2312" w:eastAsia="CESI黑体-GB2312" w:cs="CESI黑体-GB2312"/>
          <w:sz w:val="32"/>
          <w:szCs w:val="32"/>
        </w:rPr>
        <w:t>条</w:t>
      </w:r>
      <w:r>
        <w:rPr>
          <w:rFonts w:hint="eastAsia" w:ascii="仿宋_GB2312" w:eastAsia="仿宋_GB2312"/>
          <w:sz w:val="32"/>
          <w:szCs w:val="32"/>
        </w:rPr>
        <w:t xml:space="preserve"> </w:t>
      </w:r>
      <w:ins w:id="250" w:author="Linyn LIN" w:date="2024-09-10T15:42:00Z">
        <w:r>
          <w:rPr>
            <w:rFonts w:hint="eastAsia" w:ascii="仿宋_GB2312" w:eastAsia="仿宋_GB2312"/>
            <w:sz w:val="32"/>
            <w:szCs w:val="32"/>
          </w:rPr>
          <w:t>地面驳运单位</w:t>
        </w:r>
      </w:ins>
      <w:ins w:id="251" w:author="Linyn LIN" w:date="2024-09-10T15:43:00Z">
        <w:r>
          <w:rPr>
            <w:rFonts w:hint="eastAsia" w:ascii="仿宋_GB2312" w:eastAsia="仿宋_GB2312"/>
            <w:sz w:val="32"/>
            <w:szCs w:val="32"/>
          </w:rPr>
          <w:t>应当</w:t>
        </w:r>
      </w:ins>
      <w:ins w:id="252" w:author="caac" w:date="2024-09-11T09:49:27Z">
        <w:r>
          <w:rPr>
            <w:rFonts w:hint="eastAsia" w:ascii="仿宋_GB2312" w:eastAsia="仿宋_GB2312"/>
            <w:sz w:val="32"/>
            <w:szCs w:val="32"/>
            <w:lang w:eastAsia="zh-CN"/>
          </w:rPr>
          <w:t>按照</w:t>
        </w:r>
      </w:ins>
      <w:ins w:id="253" w:author="caac" w:date="2024-09-11T09:49:27Z">
        <w:r>
          <w:rPr>
            <w:rFonts w:hint="eastAsia" w:ascii="仿宋_GB2312" w:eastAsia="仿宋_GB2312"/>
            <w:sz w:val="32"/>
            <w:szCs w:val="32"/>
          </w:rPr>
          <w:t>民</w:t>
        </w:r>
      </w:ins>
      <w:ins w:id="254" w:author="caac" w:date="2024-09-11T09:49:53Z">
        <w:r>
          <w:rPr>
            <w:rFonts w:hint="eastAsia" w:ascii="仿宋_GB2312" w:eastAsia="仿宋_GB2312"/>
            <w:sz w:val="32"/>
            <w:szCs w:val="32"/>
            <w:lang w:eastAsia="zh-CN"/>
          </w:rPr>
          <w:t>用</w:t>
        </w:r>
      </w:ins>
      <w:ins w:id="255" w:author="caac" w:date="2024-09-11T09:49:41Z">
        <w:r>
          <w:rPr>
            <w:rFonts w:hint="eastAsia" w:ascii="仿宋_GB2312" w:eastAsia="仿宋_GB2312"/>
            <w:sz w:val="32"/>
            <w:szCs w:val="32"/>
            <w:lang w:eastAsia="zh-CN"/>
          </w:rPr>
          <w:t>航空</w:t>
        </w:r>
      </w:ins>
      <w:ins w:id="256" w:author="caac" w:date="2024-09-11T09:49:27Z">
        <w:r>
          <w:rPr>
            <w:rFonts w:hint="eastAsia" w:ascii="仿宋_GB2312" w:eastAsia="仿宋_GB2312"/>
            <w:sz w:val="32"/>
            <w:szCs w:val="32"/>
            <w:lang w:eastAsia="zh-CN"/>
          </w:rPr>
          <w:t>控制区通行证管理</w:t>
        </w:r>
      </w:ins>
      <w:ins w:id="257" w:author="caac" w:date="2024-09-11T09:49:27Z">
        <w:r>
          <w:rPr>
            <w:rFonts w:hint="eastAsia" w:ascii="仿宋_GB2312" w:eastAsia="仿宋_GB2312"/>
            <w:sz w:val="32"/>
            <w:szCs w:val="32"/>
          </w:rPr>
          <w:t>相关要求</w:t>
        </w:r>
      </w:ins>
      <w:ins w:id="258" w:author="Linyn LIN" w:date="2024-09-10T15:43:00Z">
        <w:r>
          <w:rPr>
            <w:rFonts w:hint="eastAsia" w:ascii="仿宋_GB2312" w:eastAsia="仿宋_GB2312"/>
            <w:sz w:val="32"/>
            <w:szCs w:val="32"/>
          </w:rPr>
          <w:t>为</w:t>
        </w:r>
      </w:ins>
      <w:ins w:id="259" w:author="Linyn LIN" w:date="2024-09-10T15:42:00Z">
        <w:r>
          <w:rPr>
            <w:rFonts w:hint="eastAsia" w:ascii="仿宋_GB2312" w:eastAsia="仿宋_GB2312"/>
            <w:sz w:val="32"/>
            <w:szCs w:val="32"/>
          </w:rPr>
          <w:t>进入货邮控制区的工作人员、车辆办理控制区通行证件，</w:t>
        </w:r>
      </w:ins>
      <w:ins w:id="260" w:author="caac" w:date="2024-09-11T10:00:58Z">
        <w:r>
          <w:rPr>
            <w:rFonts w:hint="eastAsia" w:ascii="仿宋_GB2312" w:eastAsia="仿宋_GB2312"/>
            <w:sz w:val="32"/>
            <w:szCs w:val="32"/>
            <w:lang w:eastAsia="zh-CN"/>
          </w:rPr>
          <w:t>并</w:t>
        </w:r>
      </w:ins>
      <w:ins w:id="261" w:author="caac" w:date="2024-09-11T10:01:00Z">
        <w:r>
          <w:rPr>
            <w:rFonts w:hint="eastAsia" w:ascii="仿宋_GB2312" w:eastAsia="仿宋_GB2312"/>
            <w:sz w:val="32"/>
            <w:szCs w:val="32"/>
            <w:lang w:eastAsia="zh-CN"/>
          </w:rPr>
          <w:t>做好</w:t>
        </w:r>
      </w:ins>
      <w:ins w:id="262" w:author="caac" w:date="2024-09-11T10:01:03Z">
        <w:r>
          <w:rPr>
            <w:rFonts w:hint="eastAsia" w:ascii="仿宋_GB2312" w:eastAsia="仿宋_GB2312"/>
            <w:sz w:val="32"/>
            <w:szCs w:val="32"/>
            <w:lang w:eastAsia="zh-CN"/>
          </w:rPr>
          <w:t>日常</w:t>
        </w:r>
      </w:ins>
      <w:ins w:id="263" w:author="caac" w:date="2024-09-11T10:01:37Z">
        <w:r>
          <w:rPr>
            <w:rFonts w:hint="eastAsia" w:ascii="仿宋_GB2312" w:eastAsia="仿宋_GB2312"/>
            <w:sz w:val="32"/>
            <w:szCs w:val="32"/>
            <w:lang w:eastAsia="zh-CN"/>
          </w:rPr>
          <w:t>使用</w:t>
        </w:r>
      </w:ins>
      <w:ins w:id="264" w:author="Linyn LIN" w:date="2024-09-10T15:42:00Z">
        <w:del w:id="265" w:author="caac" w:date="2024-09-11T10:01:17Z">
          <w:r>
            <w:rPr>
              <w:rFonts w:hint="eastAsia" w:ascii="仿宋_GB2312" w:eastAsia="仿宋_GB2312"/>
              <w:sz w:val="32"/>
              <w:szCs w:val="32"/>
            </w:rPr>
            <w:delText>证件申办</w:delText>
          </w:r>
        </w:del>
      </w:ins>
      <w:ins w:id="266" w:author="Linyn LIN" w:date="2024-09-10T15:43:00Z">
        <w:del w:id="267" w:author="caac" w:date="2024-09-11T10:01:17Z">
          <w:r>
            <w:rPr>
              <w:rFonts w:hint="eastAsia" w:ascii="仿宋_GB2312" w:eastAsia="仿宋_GB2312"/>
              <w:sz w:val="32"/>
              <w:szCs w:val="32"/>
            </w:rPr>
            <w:delText>及</w:delText>
          </w:r>
        </w:del>
      </w:ins>
      <w:ins w:id="268" w:author="Linyn LIN" w:date="2024-09-10T15:43:00Z">
        <w:r>
          <w:rPr>
            <w:rFonts w:hint="eastAsia" w:ascii="仿宋_GB2312" w:eastAsia="仿宋_GB2312"/>
            <w:sz w:val="32"/>
            <w:szCs w:val="32"/>
          </w:rPr>
          <w:t>管理</w:t>
        </w:r>
      </w:ins>
      <w:ins w:id="269" w:author="caac" w:date="2024-09-11T09:45:53Z">
        <w:r>
          <w:rPr>
            <w:rFonts w:hint="eastAsia" w:ascii="仿宋_GB2312" w:eastAsia="仿宋_GB2312"/>
            <w:sz w:val="32"/>
            <w:szCs w:val="32"/>
            <w:lang w:eastAsia="zh-CN"/>
          </w:rPr>
          <w:t>工作</w:t>
        </w:r>
      </w:ins>
      <w:ins w:id="270" w:author="Linyn LIN" w:date="2024-09-10T15:42:00Z">
        <w:del w:id="271" w:author="caac" w:date="2024-09-11T10:01:19Z">
          <w:r>
            <w:rPr>
              <w:rFonts w:hint="eastAsia" w:ascii="仿宋_GB2312" w:eastAsia="仿宋_GB2312"/>
              <w:sz w:val="32"/>
              <w:szCs w:val="32"/>
            </w:rPr>
            <w:delText>应</w:delText>
          </w:r>
        </w:del>
      </w:ins>
      <w:ins w:id="272" w:author="Linyn LIN" w:date="2024-09-10T15:42:00Z">
        <w:del w:id="273" w:author="caac" w:date="2024-09-11T09:49:27Z">
          <w:r>
            <w:rPr>
              <w:rFonts w:hint="eastAsia" w:ascii="仿宋_GB2312" w:eastAsia="仿宋_GB2312"/>
              <w:sz w:val="32"/>
              <w:szCs w:val="32"/>
            </w:rPr>
            <w:delText>满足民航相关规定要求</w:delText>
          </w:r>
        </w:del>
      </w:ins>
      <w:ins w:id="274" w:author="Linyn LIN" w:date="2024-09-10T15:44:00Z">
        <w:r>
          <w:rPr>
            <w:rFonts w:hint="eastAsia" w:ascii="仿宋_GB2312" w:eastAsia="仿宋_GB2312"/>
            <w:sz w:val="32"/>
            <w:szCs w:val="32"/>
          </w:rPr>
          <w:t>。</w:t>
        </w:r>
      </w:ins>
    </w:p>
    <w:p>
      <w:pPr>
        <w:pStyle w:val="18"/>
        <w:spacing w:line="600" w:lineRule="exact"/>
        <w:ind w:firstLine="640"/>
        <w:rPr>
          <w:rFonts w:hint="eastAsia" w:ascii="仿宋_GB2312" w:eastAsia="仿宋_GB2312"/>
          <w:sz w:val="32"/>
          <w:szCs w:val="32"/>
        </w:rPr>
      </w:pPr>
      <w:ins w:id="275" w:author="Linyn LIN" w:date="2024-09-10T15:47:00Z">
        <w:r>
          <w:rPr>
            <w:rFonts w:hint="eastAsia" w:ascii="CESI黑体-GB2312" w:hAnsi="CESI黑体-GB2312" w:eastAsia="CESI黑体-GB2312" w:cs="CESI黑体-GB2312"/>
            <w:sz w:val="32"/>
            <w:szCs w:val="32"/>
          </w:rPr>
          <w:t>第</w:t>
        </w:r>
      </w:ins>
      <w:ins w:id="276" w:author="caac" w:date="2024-09-20T13:39:47Z">
        <w:r>
          <w:rPr>
            <w:rFonts w:hint="eastAsia" w:ascii="CESI黑体-GB2312" w:hAnsi="CESI黑体-GB2312" w:eastAsia="CESI黑体-GB2312" w:cs="CESI黑体-GB2312"/>
            <w:sz w:val="32"/>
            <w:szCs w:val="32"/>
            <w:lang w:eastAsia="zh-CN"/>
          </w:rPr>
          <w:t>三</w:t>
        </w:r>
      </w:ins>
      <w:ins w:id="277" w:author="Linyn LIN" w:date="2024-09-10T15:47:00Z">
        <w:del w:id="278" w:author="caac" w:date="2024-09-11T09:45:03Z">
          <w:r>
            <w:rPr>
              <w:rFonts w:hint="eastAsia" w:ascii="CESI黑体-GB2312" w:hAnsi="CESI黑体-GB2312" w:eastAsia="CESI黑体-GB2312" w:cs="CESI黑体-GB2312"/>
              <w:sz w:val="32"/>
              <w:szCs w:val="32"/>
            </w:rPr>
            <w:delText>三</w:delText>
          </w:r>
        </w:del>
      </w:ins>
      <w:ins w:id="279" w:author="Linyn LIN" w:date="2024-09-10T15:47:00Z">
        <w:r>
          <w:rPr>
            <w:rFonts w:hint="eastAsia" w:ascii="CESI黑体-GB2312" w:hAnsi="CESI黑体-GB2312" w:eastAsia="CESI黑体-GB2312" w:cs="CESI黑体-GB2312"/>
            <w:sz w:val="32"/>
            <w:szCs w:val="32"/>
          </w:rPr>
          <w:t>十</w:t>
        </w:r>
      </w:ins>
      <w:ins w:id="280" w:author="caac" w:date="2024-09-20T13:39:50Z">
        <w:r>
          <w:rPr>
            <w:rFonts w:hint="eastAsia" w:ascii="CESI黑体-GB2312" w:hAnsi="CESI黑体-GB2312" w:eastAsia="CESI黑体-GB2312" w:cs="CESI黑体-GB2312"/>
            <w:sz w:val="32"/>
            <w:szCs w:val="32"/>
            <w:lang w:eastAsia="zh-CN"/>
          </w:rPr>
          <w:t>九</w:t>
        </w:r>
      </w:ins>
      <w:ins w:id="281" w:author="Linyn LIN" w:date="2024-09-10T15:47:00Z">
        <w:del w:id="282" w:author="caac" w:date="2024-09-11T09:45:01Z">
          <w:r>
            <w:rPr>
              <w:rFonts w:hint="eastAsia" w:ascii="CESI黑体-GB2312" w:hAnsi="CESI黑体-GB2312" w:eastAsia="CESI黑体-GB2312" w:cs="CESI黑体-GB2312"/>
              <w:sz w:val="32"/>
              <w:szCs w:val="32"/>
            </w:rPr>
            <w:delText>九</w:delText>
          </w:r>
        </w:del>
      </w:ins>
      <w:ins w:id="283" w:author="Linyn LIN" w:date="2024-09-10T15:47:00Z">
        <w:r>
          <w:rPr>
            <w:rFonts w:hint="eastAsia" w:ascii="CESI黑体-GB2312" w:hAnsi="CESI黑体-GB2312" w:eastAsia="CESI黑体-GB2312" w:cs="CESI黑体-GB2312"/>
            <w:sz w:val="32"/>
            <w:szCs w:val="32"/>
          </w:rPr>
          <w:t xml:space="preserve">条 </w:t>
        </w:r>
      </w:ins>
      <w:r>
        <w:rPr>
          <w:rFonts w:hint="eastAsia" w:ascii="仿宋_GB2312" w:hAnsi="Times New Roman" w:eastAsia="仿宋_GB2312" w:cs="仿宋_GB2312"/>
          <w:bCs/>
          <w:kern w:val="0"/>
          <w:sz w:val="32"/>
          <w:szCs w:val="32"/>
        </w:rPr>
        <w:t>地面驳运单位应当按照国家航空安</w:t>
      </w:r>
      <w:del w:id="284" w:author="caac" w:date="2024-09-11T10:12:57Z">
        <w:r>
          <w:rPr>
            <w:rFonts w:hint="eastAsia" w:ascii="仿宋_GB2312" w:hAnsi="Times New Roman" w:eastAsia="仿宋_GB2312" w:cs="仿宋_GB2312"/>
            <w:bCs/>
            <w:kern w:val="0"/>
            <w:sz w:val="32"/>
            <w:szCs w:val="32"/>
          </w:rPr>
          <w:delText>保</w:delText>
        </w:r>
      </w:del>
      <w:ins w:id="285" w:author="caac" w:date="2024-09-11T10:12:57Z">
        <w:r>
          <w:rPr>
            <w:rFonts w:hint="eastAsia" w:ascii="仿宋_GB2312" w:hAnsi="Times New Roman" w:eastAsia="仿宋_GB2312" w:cs="仿宋_GB2312"/>
            <w:bCs/>
            <w:kern w:val="0"/>
            <w:sz w:val="32"/>
            <w:szCs w:val="32"/>
            <w:lang w:eastAsia="zh-CN"/>
          </w:rPr>
          <w:t>全</w:t>
        </w:r>
      </w:ins>
      <w:ins w:id="286" w:author="caac" w:date="2024-09-11T10:13:01Z">
        <w:r>
          <w:rPr>
            <w:rFonts w:hint="eastAsia" w:ascii="仿宋_GB2312" w:hAnsi="Times New Roman" w:eastAsia="仿宋_GB2312" w:cs="仿宋_GB2312"/>
            <w:bCs/>
            <w:kern w:val="0"/>
            <w:sz w:val="32"/>
            <w:szCs w:val="32"/>
            <w:lang w:eastAsia="zh-CN"/>
          </w:rPr>
          <w:t>保卫</w:t>
        </w:r>
      </w:ins>
      <w:r>
        <w:rPr>
          <w:rFonts w:hint="eastAsia" w:ascii="仿宋_GB2312" w:hAnsi="Times New Roman" w:eastAsia="仿宋_GB2312" w:cs="仿宋_GB2312"/>
          <w:bCs/>
          <w:kern w:val="0"/>
          <w:sz w:val="32"/>
          <w:szCs w:val="32"/>
        </w:rPr>
        <w:t>培训相关要求开展安保培训教育，并保存培训记录</w:t>
      </w:r>
      <w:r>
        <w:rPr>
          <w:rFonts w:hint="eastAsia" w:ascii="仿宋_GB2312" w:hAnsi="Times New Roman" w:eastAsia="仿宋_GB2312" w:cs="仿宋_GB2312"/>
          <w:kern w:val="0"/>
          <w:sz w:val="32"/>
          <w:szCs w:val="32"/>
        </w:rPr>
        <w:t>。</w:t>
      </w:r>
    </w:p>
    <w:p>
      <w:pPr>
        <w:pStyle w:val="18"/>
        <w:spacing w:line="600" w:lineRule="exact"/>
        <w:ind w:firstLine="640"/>
        <w:rPr>
          <w:rFonts w:hint="eastAsia" w:ascii="仿宋_GB2312" w:eastAsia="仿宋_GB2312"/>
          <w:bCs/>
          <w:sz w:val="32"/>
          <w:szCs w:val="32"/>
        </w:rPr>
      </w:pPr>
      <w:ins w:id="287" w:author="Linyn LIN" w:date="2024-09-10T15:47:00Z">
        <w:r>
          <w:rPr>
            <w:rFonts w:hint="eastAsia" w:ascii="CESI黑体-GB2312" w:hAnsi="CESI黑体-GB2312" w:eastAsia="CESI黑体-GB2312" w:cs="CESI黑体-GB2312"/>
            <w:sz w:val="32"/>
            <w:szCs w:val="32"/>
          </w:rPr>
          <w:t>第四十条</w:t>
        </w:r>
      </w:ins>
      <w:ins w:id="288" w:author="caac" w:date="2024-09-11T16:39:00Z">
        <w:r>
          <w:rPr>
            <w:rFonts w:hint="eastAsia" w:ascii="CESI黑体-GB2312" w:hAnsi="CESI黑体-GB2312" w:eastAsia="CESI黑体-GB2312" w:cs="CESI黑体-GB2312"/>
            <w:sz w:val="32"/>
            <w:szCs w:val="32"/>
            <w:lang w:val="en-US" w:eastAsia="zh-CN"/>
          </w:rPr>
          <w:t xml:space="preserve"> </w:t>
        </w:r>
      </w:ins>
      <w:del w:id="289" w:author="Linyn LIN" w:date="2024-09-10T15:47:00Z">
        <w:r>
          <w:rPr>
            <w:rFonts w:hint="eastAsia" w:ascii="CESI黑体-GB2312" w:hAnsi="CESI黑体-GB2312" w:eastAsia="CESI黑体-GB2312" w:cs="CESI黑体-GB2312"/>
            <w:sz w:val="32"/>
            <w:szCs w:val="32"/>
          </w:rPr>
          <w:delText>第三十九条</w:delText>
        </w:r>
      </w:del>
      <w:del w:id="290" w:author="Linyn LIN" w:date="2024-09-10T15:47:00Z">
        <w:r>
          <w:rPr>
            <w:rFonts w:hint="eastAsia" w:ascii="仿宋_GB2312" w:eastAsia="仿宋_GB2312"/>
            <w:sz w:val="32"/>
            <w:szCs w:val="32"/>
          </w:rPr>
          <w:delText xml:space="preserve"> </w:delText>
        </w:r>
      </w:del>
      <w:r>
        <w:rPr>
          <w:rFonts w:hint="eastAsia" w:ascii="仿宋_GB2312" w:hAnsi="Times New Roman" w:eastAsia="仿宋_GB2312" w:cs="仿宋_GB2312"/>
          <w:bCs/>
          <w:kern w:val="0"/>
          <w:sz w:val="32"/>
          <w:szCs w:val="32"/>
        </w:rPr>
        <w:t>地面驳运单位应当按照民用航空安全背景审查相关要求对相关人员开展背景审查。</w:t>
      </w:r>
    </w:p>
    <w:p>
      <w:pPr>
        <w:pStyle w:val="18"/>
        <w:spacing w:line="600" w:lineRule="exact"/>
        <w:ind w:firstLine="640"/>
        <w:rPr>
          <w:rFonts w:ascii="仿宋_GB2312" w:hAnsi="Times New Roman" w:eastAsia="仿宋_GB2312" w:cs="仿宋_GB2312"/>
          <w:b/>
          <w:kern w:val="0"/>
          <w:sz w:val="32"/>
          <w:szCs w:val="32"/>
        </w:rPr>
      </w:pPr>
      <w:ins w:id="291" w:author="Linyn LIN" w:date="2024-09-10T15:47:00Z">
        <w:r>
          <w:rPr>
            <w:rFonts w:hint="eastAsia" w:ascii="CESI黑体-GB2312" w:hAnsi="CESI黑体-GB2312" w:eastAsia="CESI黑体-GB2312" w:cs="CESI黑体-GB2312"/>
            <w:sz w:val="32"/>
            <w:szCs w:val="32"/>
          </w:rPr>
          <w:t>第四十</w:t>
        </w:r>
      </w:ins>
      <w:ins w:id="292" w:author="Linyn LIN" w:date="2024-09-10T15:47:00Z">
        <w:del w:id="293" w:author="caac" w:date="2024-09-20T13:39:55Z">
          <w:r>
            <w:rPr>
              <w:rFonts w:hint="eastAsia" w:ascii="CESI黑体-GB2312" w:hAnsi="CESI黑体-GB2312" w:eastAsia="CESI黑体-GB2312" w:cs="CESI黑体-GB2312"/>
              <w:sz w:val="32"/>
              <w:szCs w:val="32"/>
            </w:rPr>
            <w:delText>一</w:delText>
          </w:r>
        </w:del>
      </w:ins>
      <w:ins w:id="294" w:author="caac" w:date="2024-09-20T13:39:55Z">
        <w:r>
          <w:rPr>
            <w:rFonts w:hint="eastAsia" w:ascii="CESI黑体-GB2312" w:hAnsi="CESI黑体-GB2312" w:eastAsia="CESI黑体-GB2312" w:cs="CESI黑体-GB2312"/>
            <w:sz w:val="32"/>
            <w:szCs w:val="32"/>
            <w:lang w:eastAsia="zh-CN"/>
          </w:rPr>
          <w:t>一</w:t>
        </w:r>
      </w:ins>
      <w:ins w:id="295" w:author="Linyn LIN" w:date="2024-09-10T15:47:00Z">
        <w:r>
          <w:rPr>
            <w:rFonts w:hint="eastAsia" w:ascii="CESI黑体-GB2312" w:hAnsi="CESI黑体-GB2312" w:eastAsia="CESI黑体-GB2312" w:cs="CESI黑体-GB2312"/>
            <w:sz w:val="32"/>
            <w:szCs w:val="32"/>
          </w:rPr>
          <w:t>条</w:t>
        </w:r>
      </w:ins>
      <w:ins w:id="296" w:author="caac" w:date="2024-09-11T16:39:04Z">
        <w:r>
          <w:rPr>
            <w:rFonts w:hint="eastAsia" w:ascii="CESI黑体-GB2312" w:hAnsi="CESI黑体-GB2312" w:eastAsia="CESI黑体-GB2312" w:cs="CESI黑体-GB2312"/>
            <w:sz w:val="32"/>
            <w:szCs w:val="32"/>
            <w:lang w:val="en-US" w:eastAsia="zh-CN"/>
          </w:rPr>
          <w:t xml:space="preserve"> </w:t>
        </w:r>
      </w:ins>
      <w:del w:id="297" w:author="Linyn LIN" w:date="2024-09-10T15:47:00Z">
        <w:r>
          <w:rPr>
            <w:rFonts w:hint="eastAsia" w:ascii="CESI黑体-GB2312" w:hAnsi="CESI黑体-GB2312" w:eastAsia="CESI黑体-GB2312" w:cs="CESI黑体-GB2312"/>
            <w:sz w:val="32"/>
            <w:szCs w:val="32"/>
          </w:rPr>
          <w:delText>第四十条</w:delText>
        </w:r>
      </w:del>
      <w:del w:id="298" w:author="Linyn LIN" w:date="2024-09-10T15:47:00Z">
        <w:r>
          <w:rPr>
            <w:rFonts w:hint="eastAsia" w:ascii="仿宋_GB2312" w:eastAsia="仿宋_GB2312"/>
            <w:sz w:val="32"/>
            <w:szCs w:val="32"/>
          </w:rPr>
          <w:delText xml:space="preserve"> </w:delText>
        </w:r>
      </w:del>
      <w:r>
        <w:rPr>
          <w:rFonts w:hint="eastAsia" w:ascii="仿宋_GB2312" w:eastAsia="仿宋_GB2312"/>
          <w:sz w:val="32"/>
          <w:szCs w:val="32"/>
        </w:rPr>
        <w:t>地面驳运单位应当建立安保信息传递和共享工作机制。</w:t>
      </w:r>
    </w:p>
    <w:p>
      <w:pPr>
        <w:pStyle w:val="18"/>
        <w:spacing w:line="600" w:lineRule="exact"/>
        <w:ind w:firstLine="640"/>
        <w:rPr>
          <w:rFonts w:ascii="仿宋_GB2312" w:hAnsi="Times New Roman" w:eastAsia="仿宋_GB2312" w:cs="仿宋_GB2312"/>
          <w:b/>
          <w:kern w:val="0"/>
          <w:sz w:val="32"/>
          <w:szCs w:val="32"/>
        </w:rPr>
      </w:pPr>
      <w:ins w:id="299" w:author="Linyn LIN" w:date="2024-09-10T15:47:00Z">
        <w:r>
          <w:rPr>
            <w:rFonts w:hint="eastAsia" w:ascii="CESI黑体-GB2312" w:hAnsi="CESI黑体-GB2312" w:eastAsia="CESI黑体-GB2312" w:cs="CESI黑体-GB2312"/>
            <w:sz w:val="32"/>
            <w:szCs w:val="32"/>
          </w:rPr>
          <w:t>第四十</w:t>
        </w:r>
      </w:ins>
      <w:ins w:id="300" w:author="Linyn LIN" w:date="2024-09-10T15:47:00Z">
        <w:del w:id="301" w:author="caac" w:date="2024-09-20T13:39:59Z">
          <w:r>
            <w:rPr>
              <w:rFonts w:hint="eastAsia" w:ascii="CESI黑体-GB2312" w:hAnsi="CESI黑体-GB2312" w:eastAsia="CESI黑体-GB2312" w:cs="CESI黑体-GB2312"/>
              <w:sz w:val="32"/>
              <w:szCs w:val="32"/>
            </w:rPr>
            <w:delText>二</w:delText>
          </w:r>
        </w:del>
      </w:ins>
      <w:ins w:id="302" w:author="caac" w:date="2024-09-20T13:39:59Z">
        <w:r>
          <w:rPr>
            <w:rFonts w:hint="eastAsia" w:ascii="CESI黑体-GB2312" w:hAnsi="CESI黑体-GB2312" w:eastAsia="CESI黑体-GB2312" w:cs="CESI黑体-GB2312"/>
            <w:sz w:val="32"/>
            <w:szCs w:val="32"/>
            <w:lang w:eastAsia="zh-CN"/>
          </w:rPr>
          <w:t>二</w:t>
        </w:r>
      </w:ins>
      <w:ins w:id="303" w:author="Linyn LIN" w:date="2024-09-10T15:47:00Z">
        <w:r>
          <w:rPr>
            <w:rFonts w:hint="eastAsia" w:ascii="CESI黑体-GB2312" w:hAnsi="CESI黑体-GB2312" w:eastAsia="CESI黑体-GB2312" w:cs="CESI黑体-GB2312"/>
            <w:sz w:val="32"/>
            <w:szCs w:val="32"/>
          </w:rPr>
          <w:t>条</w:t>
        </w:r>
      </w:ins>
      <w:ins w:id="304" w:author="caac" w:date="2024-09-11T16:39:06Z">
        <w:r>
          <w:rPr>
            <w:rFonts w:hint="eastAsia" w:ascii="CESI黑体-GB2312" w:hAnsi="CESI黑体-GB2312" w:eastAsia="CESI黑体-GB2312" w:cs="CESI黑体-GB2312"/>
            <w:sz w:val="32"/>
            <w:szCs w:val="32"/>
            <w:lang w:val="en-US" w:eastAsia="zh-CN"/>
          </w:rPr>
          <w:t xml:space="preserve"> </w:t>
        </w:r>
      </w:ins>
      <w:del w:id="305" w:author="Linyn LIN" w:date="2024-09-10T15:47:00Z">
        <w:r>
          <w:rPr>
            <w:rFonts w:hint="eastAsia" w:ascii="CESI黑体-GB2312" w:hAnsi="CESI黑体-GB2312" w:eastAsia="CESI黑体-GB2312" w:cs="CESI黑体-GB2312"/>
            <w:sz w:val="32"/>
            <w:szCs w:val="32"/>
          </w:rPr>
          <w:delText>第四十一条</w:delText>
        </w:r>
      </w:del>
      <w:del w:id="306" w:author="Linyn LIN" w:date="2024-09-10T15:47:00Z">
        <w:r>
          <w:rPr>
            <w:rFonts w:hint="eastAsia" w:ascii="仿宋_GB2312" w:eastAsia="仿宋_GB2312"/>
            <w:sz w:val="32"/>
            <w:szCs w:val="32"/>
          </w:rPr>
          <w:delText xml:space="preserve"> </w:delText>
        </w:r>
      </w:del>
      <w:r>
        <w:rPr>
          <w:rFonts w:hint="eastAsia" w:ascii="仿宋_GB2312" w:eastAsia="仿宋_GB2312"/>
          <w:sz w:val="32"/>
          <w:szCs w:val="32"/>
        </w:rPr>
        <w:t>地面驳运单位应当建立安检信息管理系统，确保接收机场能检索驳运货物邮件的安检信息。</w:t>
      </w:r>
    </w:p>
    <w:p>
      <w:pPr>
        <w:pStyle w:val="18"/>
        <w:spacing w:line="600" w:lineRule="exact"/>
        <w:ind w:firstLine="640"/>
        <w:rPr>
          <w:rFonts w:hint="eastAsia" w:ascii="仿宋_GB2312" w:eastAsia="仿宋_GB2312"/>
          <w:sz w:val="32"/>
          <w:szCs w:val="32"/>
        </w:rPr>
      </w:pPr>
      <w:ins w:id="307" w:author="Linyn LIN" w:date="2024-09-10T15:48:00Z">
        <w:r>
          <w:rPr>
            <w:rFonts w:hint="eastAsia" w:ascii="CESI黑体-GB2312" w:hAnsi="CESI黑体-GB2312" w:eastAsia="CESI黑体-GB2312" w:cs="CESI黑体-GB2312"/>
            <w:sz w:val="32"/>
            <w:szCs w:val="32"/>
          </w:rPr>
          <w:t>第四十</w:t>
        </w:r>
      </w:ins>
      <w:ins w:id="308" w:author="Linyn LIN" w:date="2024-09-10T15:48:00Z">
        <w:del w:id="309" w:author="caac" w:date="2024-09-20T13:40:01Z">
          <w:r>
            <w:rPr>
              <w:rFonts w:hint="eastAsia" w:ascii="CESI黑体-GB2312" w:hAnsi="CESI黑体-GB2312" w:eastAsia="CESI黑体-GB2312" w:cs="CESI黑体-GB2312"/>
              <w:sz w:val="32"/>
              <w:szCs w:val="32"/>
            </w:rPr>
            <w:delText>三</w:delText>
          </w:r>
        </w:del>
      </w:ins>
      <w:ins w:id="310" w:author="caac" w:date="2024-09-20T13:40:01Z">
        <w:r>
          <w:rPr>
            <w:rFonts w:hint="eastAsia" w:ascii="CESI黑体-GB2312" w:hAnsi="CESI黑体-GB2312" w:eastAsia="CESI黑体-GB2312" w:cs="CESI黑体-GB2312"/>
            <w:sz w:val="32"/>
            <w:szCs w:val="32"/>
            <w:lang w:eastAsia="zh-CN"/>
          </w:rPr>
          <w:t>三</w:t>
        </w:r>
      </w:ins>
      <w:ins w:id="311" w:author="Linyn LIN" w:date="2024-09-10T15:48:00Z">
        <w:r>
          <w:rPr>
            <w:rFonts w:hint="eastAsia" w:ascii="CESI黑体-GB2312" w:hAnsi="CESI黑体-GB2312" w:eastAsia="CESI黑体-GB2312" w:cs="CESI黑体-GB2312"/>
            <w:sz w:val="32"/>
            <w:szCs w:val="32"/>
          </w:rPr>
          <w:t>条</w:t>
        </w:r>
      </w:ins>
      <w:ins w:id="312" w:author="caac" w:date="2024-09-11T16:40:46Z">
        <w:r>
          <w:rPr>
            <w:rFonts w:hint="eastAsia" w:ascii="CESI黑体-GB2312" w:hAnsi="CESI黑体-GB2312" w:eastAsia="CESI黑体-GB2312" w:cs="CESI黑体-GB2312"/>
            <w:sz w:val="32"/>
            <w:szCs w:val="32"/>
            <w:lang w:val="en-US" w:eastAsia="zh-CN"/>
          </w:rPr>
          <w:t xml:space="preserve"> </w:t>
        </w:r>
      </w:ins>
      <w:del w:id="313" w:author="Linyn LIN" w:date="2024-09-10T15:47:00Z">
        <w:r>
          <w:rPr>
            <w:rFonts w:hint="eastAsia" w:ascii="CESI黑体-GB2312" w:hAnsi="CESI黑体-GB2312" w:eastAsia="CESI黑体-GB2312" w:cs="CESI黑体-GB2312"/>
            <w:sz w:val="32"/>
            <w:szCs w:val="32"/>
          </w:rPr>
          <w:delText>第四十二条</w:delText>
        </w:r>
      </w:del>
      <w:del w:id="314" w:author="Linyn LIN" w:date="2024-09-10T15:47:00Z">
        <w:r>
          <w:rPr>
            <w:rFonts w:hint="eastAsia" w:ascii="仿宋_GB2312" w:eastAsia="仿宋_GB2312"/>
            <w:sz w:val="32"/>
            <w:szCs w:val="32"/>
          </w:rPr>
          <w:delText xml:space="preserve"> </w:delText>
        </w:r>
      </w:del>
      <w:r>
        <w:rPr>
          <w:rFonts w:hint="eastAsia" w:ascii="仿宋_GB2312" w:eastAsia="仿宋_GB2312"/>
          <w:sz w:val="32"/>
          <w:szCs w:val="32"/>
        </w:rPr>
        <w:t>地面驳运单位应当</w:t>
      </w:r>
      <w:r>
        <w:rPr>
          <w:rFonts w:hint="eastAsia" w:ascii="仿宋_GB2312" w:hAnsi="仿宋_GB2312" w:eastAsia="仿宋_GB2312" w:cs="仿宋_GB2312"/>
          <w:color w:val="000000"/>
          <w:sz w:val="32"/>
          <w:szCs w:val="32"/>
        </w:rPr>
        <w:t>建立电子签封管理系统，</w:t>
      </w:r>
      <w:r>
        <w:rPr>
          <w:rFonts w:hint="eastAsia" w:ascii="仿宋_GB2312" w:eastAsia="仿宋_GB2312"/>
          <w:sz w:val="32"/>
          <w:szCs w:val="32"/>
        </w:rPr>
        <w:t>全流程管理电子签封的</w:t>
      </w:r>
      <w:r>
        <w:rPr>
          <w:rFonts w:ascii="仿宋_GB2312" w:eastAsia="仿宋_GB2312"/>
          <w:sz w:val="32"/>
          <w:szCs w:val="32"/>
        </w:rPr>
        <w:t>保管</w:t>
      </w:r>
      <w:r>
        <w:rPr>
          <w:rFonts w:hint="eastAsia" w:ascii="仿宋_GB2312" w:eastAsia="仿宋_GB2312"/>
          <w:sz w:val="32"/>
          <w:szCs w:val="32"/>
        </w:rPr>
        <w:t>、</w:t>
      </w:r>
      <w:r>
        <w:rPr>
          <w:rFonts w:ascii="仿宋_GB2312" w:eastAsia="仿宋_GB2312"/>
          <w:sz w:val="32"/>
          <w:szCs w:val="32"/>
        </w:rPr>
        <w:t>领</w:t>
      </w:r>
      <w:r>
        <w:rPr>
          <w:rFonts w:hint="eastAsia" w:ascii="仿宋_GB2312" w:eastAsia="仿宋_GB2312"/>
          <w:sz w:val="32"/>
          <w:szCs w:val="32"/>
        </w:rPr>
        <w:t>取</w:t>
      </w:r>
      <w:r>
        <w:rPr>
          <w:rFonts w:ascii="仿宋_GB2312" w:eastAsia="仿宋_GB2312"/>
          <w:sz w:val="32"/>
          <w:szCs w:val="32"/>
        </w:rPr>
        <w:t>、</w:t>
      </w:r>
      <w:r>
        <w:rPr>
          <w:rFonts w:hint="eastAsia" w:ascii="仿宋_GB2312" w:eastAsia="仿宋_GB2312"/>
          <w:sz w:val="32"/>
          <w:szCs w:val="32"/>
        </w:rPr>
        <w:t>使用等相关</w:t>
      </w:r>
      <w:r>
        <w:rPr>
          <w:rFonts w:ascii="仿宋_GB2312" w:eastAsia="仿宋_GB2312"/>
          <w:sz w:val="32"/>
          <w:szCs w:val="32"/>
        </w:rPr>
        <w:t>工作</w:t>
      </w:r>
      <w:r>
        <w:rPr>
          <w:rFonts w:hint="eastAsia" w:ascii="仿宋_GB2312" w:eastAsia="仿宋_GB2312"/>
          <w:sz w:val="32"/>
          <w:szCs w:val="32"/>
        </w:rPr>
        <w:t>。</w:t>
      </w:r>
    </w:p>
    <w:p>
      <w:pPr>
        <w:pStyle w:val="18"/>
        <w:spacing w:line="600" w:lineRule="exact"/>
        <w:ind w:firstLine="64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电子签封管理系统</w:t>
      </w:r>
      <w:r>
        <w:rPr>
          <w:rFonts w:hint="eastAsia" w:ascii="仿宋_GB2312" w:eastAsia="仿宋_GB2312"/>
          <w:sz w:val="32"/>
          <w:szCs w:val="32"/>
        </w:rPr>
        <w:t>满足《民用航空货物邮件地面驳运安保技术要求》</w:t>
      </w:r>
      <w:r>
        <w:rPr>
          <w:rFonts w:hint="eastAsia" w:ascii="仿宋_GB2312" w:hAnsi="仿宋_GB2312" w:eastAsia="仿宋_GB2312" w:cs="仿宋_GB2312"/>
          <w:color w:val="000000"/>
          <w:sz w:val="32"/>
          <w:szCs w:val="32"/>
        </w:rPr>
        <w:t>。</w:t>
      </w:r>
    </w:p>
    <w:p>
      <w:pPr>
        <w:pStyle w:val="18"/>
        <w:spacing w:line="600" w:lineRule="exact"/>
        <w:ind w:firstLine="640"/>
        <w:rPr>
          <w:rFonts w:hint="eastAsia" w:ascii="仿宋_GB2312" w:eastAsia="仿宋_GB2312"/>
          <w:sz w:val="32"/>
          <w:szCs w:val="32"/>
        </w:rPr>
      </w:pPr>
      <w:ins w:id="315" w:author="Linyn LIN" w:date="2024-09-10T15:48:00Z">
        <w:r>
          <w:rPr>
            <w:rFonts w:hint="eastAsia" w:ascii="CESI黑体-GB2312" w:hAnsi="CESI黑体-GB2312" w:eastAsia="CESI黑体-GB2312" w:cs="CESI黑体-GB2312"/>
            <w:sz w:val="32"/>
            <w:szCs w:val="32"/>
          </w:rPr>
          <w:t>第四十</w:t>
        </w:r>
      </w:ins>
      <w:ins w:id="316" w:author="Linyn LIN" w:date="2024-09-10T15:48:00Z">
        <w:del w:id="317" w:author="caac" w:date="2024-09-20T13:40:04Z">
          <w:r>
            <w:rPr>
              <w:rFonts w:hint="eastAsia" w:ascii="CESI黑体-GB2312" w:hAnsi="CESI黑体-GB2312" w:eastAsia="CESI黑体-GB2312" w:cs="CESI黑体-GB2312"/>
              <w:sz w:val="32"/>
              <w:szCs w:val="32"/>
            </w:rPr>
            <w:delText>四</w:delText>
          </w:r>
        </w:del>
      </w:ins>
      <w:ins w:id="318" w:author="caac" w:date="2024-09-20T13:40:04Z">
        <w:r>
          <w:rPr>
            <w:rFonts w:hint="eastAsia" w:ascii="CESI黑体-GB2312" w:hAnsi="CESI黑体-GB2312" w:eastAsia="CESI黑体-GB2312" w:cs="CESI黑体-GB2312"/>
            <w:sz w:val="32"/>
            <w:szCs w:val="32"/>
            <w:lang w:eastAsia="zh-CN"/>
          </w:rPr>
          <w:t>四</w:t>
        </w:r>
      </w:ins>
      <w:ins w:id="319" w:author="Linyn LIN" w:date="2024-09-10T15:48:00Z">
        <w:r>
          <w:rPr>
            <w:rFonts w:hint="eastAsia" w:ascii="CESI黑体-GB2312" w:hAnsi="CESI黑体-GB2312" w:eastAsia="CESI黑体-GB2312" w:cs="CESI黑体-GB2312"/>
            <w:sz w:val="32"/>
            <w:szCs w:val="32"/>
          </w:rPr>
          <w:t>条</w:t>
        </w:r>
      </w:ins>
      <w:ins w:id="320" w:author="caac" w:date="2024-09-11T16:40:48Z">
        <w:r>
          <w:rPr>
            <w:rFonts w:hint="eastAsia" w:ascii="CESI黑体-GB2312" w:hAnsi="CESI黑体-GB2312" w:eastAsia="CESI黑体-GB2312" w:cs="CESI黑体-GB2312"/>
            <w:sz w:val="32"/>
            <w:szCs w:val="32"/>
            <w:lang w:val="en-US" w:eastAsia="zh-CN"/>
          </w:rPr>
          <w:t xml:space="preserve"> </w:t>
        </w:r>
      </w:ins>
      <w:del w:id="321" w:author="Linyn LIN" w:date="2024-09-10T15:48:00Z">
        <w:r>
          <w:rPr>
            <w:rFonts w:hint="eastAsia" w:ascii="CESI黑体-GB2312" w:hAnsi="CESI黑体-GB2312" w:eastAsia="CESI黑体-GB2312" w:cs="CESI黑体-GB2312"/>
            <w:sz w:val="32"/>
            <w:szCs w:val="32"/>
          </w:rPr>
          <w:delText>第四十三条</w:delText>
        </w:r>
      </w:del>
      <w:del w:id="322"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地面驳运单位应当建立车辆监控与调度管理系统。</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车辆监控与调度管理系统满足《民用航空货物邮件地面驳运安保技术要求》。</w:t>
      </w:r>
    </w:p>
    <w:p>
      <w:pPr>
        <w:pStyle w:val="18"/>
        <w:spacing w:line="600" w:lineRule="exact"/>
        <w:ind w:firstLine="640"/>
        <w:rPr>
          <w:rFonts w:hint="eastAsia" w:ascii="仿宋_GB2312" w:eastAsia="仿宋_GB2312"/>
          <w:sz w:val="32"/>
          <w:szCs w:val="32"/>
        </w:rPr>
      </w:pPr>
      <w:ins w:id="323" w:author="Linyn LIN" w:date="2024-09-10T15:48:00Z">
        <w:r>
          <w:rPr>
            <w:rFonts w:hint="eastAsia" w:ascii="CESI黑体-GB2312" w:hAnsi="CESI黑体-GB2312" w:eastAsia="CESI黑体-GB2312" w:cs="CESI黑体-GB2312"/>
            <w:sz w:val="32"/>
            <w:szCs w:val="32"/>
          </w:rPr>
          <w:t>第四十</w:t>
        </w:r>
      </w:ins>
      <w:ins w:id="324" w:author="Linyn LIN" w:date="2024-09-10T15:48:00Z">
        <w:del w:id="325" w:author="caac" w:date="2024-09-20T13:40:07Z">
          <w:r>
            <w:rPr>
              <w:rFonts w:hint="eastAsia" w:ascii="CESI黑体-GB2312" w:hAnsi="CESI黑体-GB2312" w:eastAsia="CESI黑体-GB2312" w:cs="CESI黑体-GB2312"/>
              <w:sz w:val="32"/>
              <w:szCs w:val="32"/>
            </w:rPr>
            <w:delText>五</w:delText>
          </w:r>
        </w:del>
      </w:ins>
      <w:ins w:id="326" w:author="caac" w:date="2024-09-20T13:40:07Z">
        <w:r>
          <w:rPr>
            <w:rFonts w:hint="eastAsia" w:ascii="CESI黑体-GB2312" w:hAnsi="CESI黑体-GB2312" w:eastAsia="CESI黑体-GB2312" w:cs="CESI黑体-GB2312"/>
            <w:sz w:val="32"/>
            <w:szCs w:val="32"/>
            <w:lang w:eastAsia="zh-CN"/>
          </w:rPr>
          <w:t>五</w:t>
        </w:r>
      </w:ins>
      <w:ins w:id="327" w:author="Linyn LIN" w:date="2024-09-10T15:48:00Z">
        <w:r>
          <w:rPr>
            <w:rFonts w:hint="eastAsia" w:ascii="CESI黑体-GB2312" w:hAnsi="CESI黑体-GB2312" w:eastAsia="CESI黑体-GB2312" w:cs="CESI黑体-GB2312"/>
            <w:sz w:val="32"/>
            <w:szCs w:val="32"/>
          </w:rPr>
          <w:t>条</w:t>
        </w:r>
      </w:ins>
      <w:ins w:id="328" w:author="caac" w:date="2024-09-11T16:40:49Z">
        <w:r>
          <w:rPr>
            <w:rFonts w:hint="eastAsia" w:ascii="CESI黑体-GB2312" w:hAnsi="CESI黑体-GB2312" w:eastAsia="CESI黑体-GB2312" w:cs="CESI黑体-GB2312"/>
            <w:sz w:val="32"/>
            <w:szCs w:val="32"/>
            <w:lang w:val="en-US" w:eastAsia="zh-CN"/>
          </w:rPr>
          <w:t xml:space="preserve"> </w:t>
        </w:r>
      </w:ins>
      <w:del w:id="329" w:author="Linyn LIN" w:date="2024-09-10T15:48:00Z">
        <w:r>
          <w:rPr>
            <w:rFonts w:hint="eastAsia" w:ascii="CESI黑体-GB2312" w:hAnsi="CESI黑体-GB2312" w:eastAsia="CESI黑体-GB2312" w:cs="CESI黑体-GB2312"/>
            <w:sz w:val="32"/>
            <w:szCs w:val="32"/>
          </w:rPr>
          <w:delText>第四十四条</w:delText>
        </w:r>
      </w:del>
      <w:del w:id="330"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地面驳运单位</w:t>
      </w:r>
      <w:r>
        <w:rPr>
          <w:rFonts w:hint="eastAsia" w:ascii="仿宋_GB2312" w:hAnsi="仿宋_GB2312" w:eastAsia="仿宋_GB2312" w:cs="仿宋_GB2312"/>
          <w:color w:val="000000"/>
          <w:sz w:val="32"/>
          <w:szCs w:val="32"/>
        </w:rPr>
        <w:t>应当建立一体化视频监控系统，配备监控人员，对地面驳运全流程实施持续有效的监控。</w:t>
      </w:r>
    </w:p>
    <w:p>
      <w:pPr>
        <w:pStyle w:val="18"/>
        <w:spacing w:line="600" w:lineRule="exact"/>
        <w:ind w:firstLine="640"/>
        <w:rPr>
          <w:rFonts w:hint="eastAsia" w:ascii="仿宋_GB2312" w:eastAsia="仿宋_GB2312"/>
          <w:sz w:val="32"/>
          <w:szCs w:val="32"/>
        </w:rPr>
      </w:pPr>
      <w:r>
        <w:rPr>
          <w:rFonts w:hint="eastAsia" w:ascii="仿宋_GB2312" w:eastAsia="仿宋_GB2312"/>
          <w:sz w:val="32"/>
          <w:szCs w:val="32"/>
        </w:rPr>
        <w:t>一体化视频监控系统应当满足《民用航空货物邮件地面驳运安保技术要求》。</w:t>
      </w:r>
    </w:p>
    <w:p>
      <w:pPr>
        <w:pStyle w:val="18"/>
        <w:spacing w:line="600" w:lineRule="exact"/>
        <w:ind w:firstLine="640"/>
        <w:rPr>
          <w:rFonts w:hint="eastAsia" w:ascii="仿宋_GB2312" w:eastAsia="仿宋_GB2312"/>
          <w:sz w:val="32"/>
          <w:szCs w:val="32"/>
        </w:rPr>
      </w:pPr>
      <w:ins w:id="331" w:author="Linyn LIN" w:date="2024-09-10T15:48:00Z">
        <w:r>
          <w:rPr>
            <w:rFonts w:hint="eastAsia" w:ascii="CESI黑体-GB2312" w:hAnsi="CESI黑体-GB2312" w:eastAsia="CESI黑体-GB2312" w:cs="CESI黑体-GB2312"/>
            <w:sz w:val="32"/>
            <w:szCs w:val="32"/>
          </w:rPr>
          <w:t>第四十</w:t>
        </w:r>
      </w:ins>
      <w:ins w:id="332" w:author="Linyn LIN" w:date="2024-09-10T15:48:00Z">
        <w:del w:id="333" w:author="caac" w:date="2024-09-20T13:40:12Z">
          <w:r>
            <w:rPr>
              <w:rFonts w:hint="eastAsia" w:ascii="CESI黑体-GB2312" w:hAnsi="CESI黑体-GB2312" w:eastAsia="CESI黑体-GB2312" w:cs="CESI黑体-GB2312"/>
              <w:sz w:val="32"/>
              <w:szCs w:val="32"/>
            </w:rPr>
            <w:delText>六</w:delText>
          </w:r>
        </w:del>
      </w:ins>
      <w:ins w:id="334" w:author="caac" w:date="2024-09-20T13:40:12Z">
        <w:r>
          <w:rPr>
            <w:rFonts w:hint="eastAsia" w:ascii="CESI黑体-GB2312" w:hAnsi="CESI黑体-GB2312" w:eastAsia="CESI黑体-GB2312" w:cs="CESI黑体-GB2312"/>
            <w:sz w:val="32"/>
            <w:szCs w:val="32"/>
            <w:lang w:eastAsia="zh-CN"/>
          </w:rPr>
          <w:t>六</w:t>
        </w:r>
      </w:ins>
      <w:ins w:id="335" w:author="Linyn LIN" w:date="2024-09-10T15:48:00Z">
        <w:r>
          <w:rPr>
            <w:rFonts w:hint="eastAsia" w:ascii="CESI黑体-GB2312" w:hAnsi="CESI黑体-GB2312" w:eastAsia="CESI黑体-GB2312" w:cs="CESI黑体-GB2312"/>
            <w:sz w:val="32"/>
            <w:szCs w:val="32"/>
          </w:rPr>
          <w:t>条</w:t>
        </w:r>
      </w:ins>
      <w:ins w:id="336" w:author="caac" w:date="2024-09-11T16:40:51Z">
        <w:r>
          <w:rPr>
            <w:rFonts w:hint="eastAsia" w:ascii="CESI黑体-GB2312" w:hAnsi="CESI黑体-GB2312" w:eastAsia="CESI黑体-GB2312" w:cs="CESI黑体-GB2312"/>
            <w:sz w:val="32"/>
            <w:szCs w:val="32"/>
            <w:lang w:val="en-US" w:eastAsia="zh-CN"/>
          </w:rPr>
          <w:t xml:space="preserve"> </w:t>
        </w:r>
      </w:ins>
      <w:del w:id="337" w:author="Linyn LIN" w:date="2024-09-10T15:48:00Z">
        <w:r>
          <w:rPr>
            <w:rFonts w:hint="eastAsia" w:ascii="CESI黑体-GB2312" w:hAnsi="CESI黑体-GB2312" w:eastAsia="CESI黑体-GB2312" w:cs="CESI黑体-GB2312"/>
            <w:sz w:val="32"/>
            <w:szCs w:val="32"/>
          </w:rPr>
          <w:delText>第四十五条</w:delText>
        </w:r>
      </w:del>
      <w:del w:id="338"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地面驳运单位应当按照</w:t>
      </w:r>
      <w:del w:id="339" w:author="caac" w:date="2024-09-11T10:12:24Z">
        <w:r>
          <w:rPr>
            <w:rFonts w:hint="eastAsia" w:ascii="仿宋_GB2312" w:eastAsia="仿宋_GB2312"/>
            <w:sz w:val="32"/>
            <w:szCs w:val="32"/>
          </w:rPr>
          <w:delText>民航</w:delText>
        </w:r>
      </w:del>
      <w:ins w:id="340" w:author="caac" w:date="2024-09-11T10:12:24Z">
        <w:r>
          <w:rPr>
            <w:rFonts w:hint="eastAsia" w:ascii="仿宋_GB2312" w:eastAsia="仿宋_GB2312"/>
            <w:sz w:val="32"/>
            <w:szCs w:val="32"/>
            <w:lang w:eastAsia="zh-CN"/>
          </w:rPr>
          <w:t>民用</w:t>
        </w:r>
      </w:ins>
      <w:ins w:id="341" w:author="caac" w:date="2024-09-11T10:12:26Z">
        <w:r>
          <w:rPr>
            <w:rFonts w:hint="eastAsia" w:ascii="仿宋_GB2312" w:eastAsia="仿宋_GB2312"/>
            <w:sz w:val="32"/>
            <w:szCs w:val="32"/>
            <w:lang w:eastAsia="zh-CN"/>
          </w:rPr>
          <w:t>航空</w:t>
        </w:r>
      </w:ins>
      <w:ins w:id="342" w:author="caac" w:date="2024-09-11T10:12:31Z">
        <w:r>
          <w:rPr>
            <w:rFonts w:hint="eastAsia" w:ascii="仿宋_GB2312" w:eastAsia="仿宋_GB2312"/>
            <w:sz w:val="32"/>
            <w:szCs w:val="32"/>
            <w:lang w:eastAsia="zh-CN"/>
          </w:rPr>
          <w:t>安全保卫</w:t>
        </w:r>
      </w:ins>
      <w:del w:id="343" w:author="caac" w:date="2024-09-11T10:12:28Z">
        <w:r>
          <w:rPr>
            <w:rFonts w:hint="eastAsia" w:ascii="仿宋_GB2312" w:eastAsia="仿宋_GB2312"/>
            <w:sz w:val="32"/>
            <w:szCs w:val="32"/>
          </w:rPr>
          <w:delText>安保</w:delText>
        </w:r>
      </w:del>
      <w:r>
        <w:rPr>
          <w:rFonts w:hint="eastAsia" w:ascii="仿宋_GB2312" w:eastAsia="仿宋_GB2312"/>
          <w:sz w:val="32"/>
          <w:szCs w:val="32"/>
        </w:rPr>
        <w:t>应急演练相关要求，定期组织开展演练，并根据演练情况修订完善应急预案。</w:t>
      </w:r>
    </w:p>
    <w:p>
      <w:pPr>
        <w:pStyle w:val="18"/>
        <w:spacing w:line="600" w:lineRule="exact"/>
        <w:ind w:firstLine="640"/>
        <w:rPr>
          <w:rFonts w:hint="eastAsia" w:ascii="仿宋_GB2312" w:eastAsia="仿宋_GB2312"/>
          <w:sz w:val="32"/>
          <w:szCs w:val="32"/>
        </w:rPr>
      </w:pPr>
      <w:ins w:id="344" w:author="Linyn LIN" w:date="2024-09-10T15:48:00Z">
        <w:r>
          <w:rPr>
            <w:rFonts w:hint="eastAsia" w:ascii="CESI黑体-GB2312" w:hAnsi="CESI黑体-GB2312" w:eastAsia="CESI黑体-GB2312" w:cs="CESI黑体-GB2312"/>
            <w:sz w:val="32"/>
            <w:szCs w:val="32"/>
          </w:rPr>
          <w:t>第四十</w:t>
        </w:r>
      </w:ins>
      <w:ins w:id="345" w:author="Linyn LIN" w:date="2024-09-10T15:48:00Z">
        <w:del w:id="346" w:author="caac" w:date="2024-09-20T13:40:15Z">
          <w:r>
            <w:rPr>
              <w:rFonts w:hint="eastAsia" w:ascii="CESI黑体-GB2312" w:hAnsi="CESI黑体-GB2312" w:eastAsia="CESI黑体-GB2312" w:cs="CESI黑体-GB2312"/>
              <w:sz w:val="32"/>
              <w:szCs w:val="32"/>
            </w:rPr>
            <w:delText>七</w:delText>
          </w:r>
        </w:del>
      </w:ins>
      <w:ins w:id="347" w:author="caac" w:date="2024-09-20T13:40:15Z">
        <w:r>
          <w:rPr>
            <w:rFonts w:hint="eastAsia" w:ascii="CESI黑体-GB2312" w:hAnsi="CESI黑体-GB2312" w:eastAsia="CESI黑体-GB2312" w:cs="CESI黑体-GB2312"/>
            <w:sz w:val="32"/>
            <w:szCs w:val="32"/>
            <w:lang w:eastAsia="zh-CN"/>
          </w:rPr>
          <w:t>七</w:t>
        </w:r>
      </w:ins>
      <w:ins w:id="348" w:author="Linyn LIN" w:date="2024-09-10T15:48:00Z">
        <w:r>
          <w:rPr>
            <w:rFonts w:hint="eastAsia" w:ascii="CESI黑体-GB2312" w:hAnsi="CESI黑体-GB2312" w:eastAsia="CESI黑体-GB2312" w:cs="CESI黑体-GB2312"/>
            <w:sz w:val="32"/>
            <w:szCs w:val="32"/>
          </w:rPr>
          <w:t>条</w:t>
        </w:r>
      </w:ins>
      <w:ins w:id="349" w:author="caac" w:date="2024-09-11T16:40:52Z">
        <w:r>
          <w:rPr>
            <w:rFonts w:hint="eastAsia" w:ascii="CESI黑体-GB2312" w:hAnsi="CESI黑体-GB2312" w:eastAsia="CESI黑体-GB2312" w:cs="CESI黑体-GB2312"/>
            <w:sz w:val="32"/>
            <w:szCs w:val="32"/>
            <w:lang w:val="en-US" w:eastAsia="zh-CN"/>
          </w:rPr>
          <w:t xml:space="preserve"> </w:t>
        </w:r>
      </w:ins>
      <w:del w:id="350" w:author="Linyn LIN" w:date="2024-09-10T15:48:00Z">
        <w:r>
          <w:rPr>
            <w:rFonts w:hint="eastAsia" w:ascii="CESI黑体-GB2312" w:hAnsi="CESI黑体-GB2312" w:eastAsia="CESI黑体-GB2312" w:cs="CESI黑体-GB2312"/>
            <w:sz w:val="32"/>
            <w:szCs w:val="32"/>
          </w:rPr>
          <w:delText>第四十六条</w:delText>
        </w:r>
      </w:del>
      <w:del w:id="351"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地面驳运单位应当在运行期间持续开展风险管理和隐患排查，发现问题隐患及时整改。</w:t>
      </w:r>
    </w:p>
    <w:p>
      <w:pPr>
        <w:pStyle w:val="18"/>
        <w:spacing w:line="600" w:lineRule="exact"/>
        <w:ind w:firstLine="640"/>
        <w:rPr>
          <w:del w:id="352" w:author="caac" w:date="2024-09-20T13:42:00Z"/>
          <w:rFonts w:hint="eastAsia" w:ascii="仿宋_GB2312" w:eastAsia="仿宋_GB2312"/>
          <w:sz w:val="32"/>
          <w:szCs w:val="32"/>
        </w:rPr>
      </w:pPr>
      <w:ins w:id="353" w:author="Linyn LIN" w:date="2024-09-10T15:48:00Z">
        <w:r>
          <w:rPr>
            <w:rFonts w:hint="eastAsia" w:ascii="CESI黑体-GB2312" w:hAnsi="CESI黑体-GB2312" w:eastAsia="CESI黑体-GB2312" w:cs="CESI黑体-GB2312"/>
            <w:sz w:val="32"/>
            <w:szCs w:val="32"/>
          </w:rPr>
          <w:t>第四十</w:t>
        </w:r>
      </w:ins>
      <w:ins w:id="354" w:author="Linyn LIN" w:date="2024-09-10T15:48:00Z">
        <w:del w:id="355" w:author="caac" w:date="2024-09-20T13:40:19Z">
          <w:r>
            <w:rPr>
              <w:rFonts w:hint="eastAsia" w:ascii="CESI黑体-GB2312" w:hAnsi="CESI黑体-GB2312" w:eastAsia="CESI黑体-GB2312" w:cs="CESI黑体-GB2312"/>
              <w:sz w:val="32"/>
              <w:szCs w:val="32"/>
            </w:rPr>
            <w:delText>八</w:delText>
          </w:r>
        </w:del>
      </w:ins>
      <w:ins w:id="356" w:author="caac" w:date="2024-09-20T13:40:19Z">
        <w:r>
          <w:rPr>
            <w:rFonts w:hint="eastAsia" w:ascii="CESI黑体-GB2312" w:hAnsi="CESI黑体-GB2312" w:eastAsia="CESI黑体-GB2312" w:cs="CESI黑体-GB2312"/>
            <w:sz w:val="32"/>
            <w:szCs w:val="32"/>
            <w:lang w:eastAsia="zh-CN"/>
          </w:rPr>
          <w:t>八</w:t>
        </w:r>
      </w:ins>
      <w:ins w:id="357" w:author="Linyn LIN" w:date="2024-09-10T15:48:00Z">
        <w:r>
          <w:rPr>
            <w:rFonts w:hint="eastAsia" w:ascii="CESI黑体-GB2312" w:hAnsi="CESI黑体-GB2312" w:eastAsia="CESI黑体-GB2312" w:cs="CESI黑体-GB2312"/>
            <w:sz w:val="32"/>
            <w:szCs w:val="32"/>
          </w:rPr>
          <w:t>条</w:t>
        </w:r>
      </w:ins>
      <w:ins w:id="358" w:author="caac" w:date="2024-09-11T16:40:54Z">
        <w:r>
          <w:rPr>
            <w:rFonts w:hint="eastAsia" w:ascii="CESI黑体-GB2312" w:hAnsi="CESI黑体-GB2312" w:eastAsia="CESI黑体-GB2312" w:cs="CESI黑体-GB2312"/>
            <w:sz w:val="32"/>
            <w:szCs w:val="32"/>
            <w:lang w:val="en-US" w:eastAsia="zh-CN"/>
          </w:rPr>
          <w:t xml:space="preserve"> </w:t>
        </w:r>
      </w:ins>
      <w:del w:id="359" w:author="Linyn LIN" w:date="2024-09-10T15:48:00Z">
        <w:r>
          <w:rPr>
            <w:rFonts w:hint="eastAsia" w:ascii="CESI黑体-GB2312" w:hAnsi="CESI黑体-GB2312" w:eastAsia="CESI黑体-GB2312" w:cs="CESI黑体-GB2312"/>
            <w:sz w:val="32"/>
            <w:szCs w:val="32"/>
          </w:rPr>
          <w:delText>第四十七条</w:delText>
        </w:r>
      </w:del>
      <w:del w:id="360"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前置货站</w:t>
      </w:r>
      <w:ins w:id="361" w:author="caac" w:date="2024-09-20T13:40:35Z">
        <w:r>
          <w:rPr>
            <w:rFonts w:hint="eastAsia" w:ascii="仿宋_GB2312" w:eastAsia="仿宋_GB2312"/>
            <w:sz w:val="32"/>
            <w:szCs w:val="32"/>
            <w:lang w:eastAsia="zh-CN"/>
          </w:rPr>
          <w:t>收运</w:t>
        </w:r>
      </w:ins>
      <w:ins w:id="362" w:author="caac" w:date="2024-09-20T13:40:37Z">
        <w:r>
          <w:rPr>
            <w:rFonts w:hint="eastAsia" w:ascii="仿宋_GB2312" w:eastAsia="仿宋_GB2312"/>
            <w:sz w:val="32"/>
            <w:szCs w:val="32"/>
            <w:lang w:eastAsia="zh-CN"/>
          </w:rPr>
          <w:t>航空</w:t>
        </w:r>
      </w:ins>
      <w:ins w:id="363" w:author="caac" w:date="2024-09-20T13:40:38Z">
        <w:r>
          <w:rPr>
            <w:rFonts w:hint="eastAsia" w:ascii="仿宋_GB2312" w:eastAsia="仿宋_GB2312"/>
            <w:sz w:val="32"/>
            <w:szCs w:val="32"/>
            <w:lang w:eastAsia="zh-CN"/>
          </w:rPr>
          <w:t>货物</w:t>
        </w:r>
      </w:ins>
      <w:ins w:id="364" w:author="caac" w:date="2024-09-20T13:40:44Z">
        <w:r>
          <w:rPr>
            <w:rFonts w:hint="eastAsia" w:ascii="仿宋_GB2312" w:eastAsia="仿宋_GB2312"/>
            <w:sz w:val="32"/>
            <w:szCs w:val="32"/>
            <w:lang w:eastAsia="zh-CN"/>
          </w:rPr>
          <w:t>邮件</w:t>
        </w:r>
      </w:ins>
      <w:ins w:id="365" w:author="caac" w:date="2024-09-20T13:40:47Z">
        <w:r>
          <w:rPr>
            <w:rFonts w:hint="eastAsia" w:ascii="仿宋_GB2312" w:eastAsia="仿宋_GB2312"/>
            <w:sz w:val="32"/>
            <w:szCs w:val="32"/>
            <w:lang w:eastAsia="zh-CN"/>
          </w:rPr>
          <w:t>时</w:t>
        </w:r>
      </w:ins>
      <w:ins w:id="366" w:author="caac" w:date="2024-09-20T13:40:55Z">
        <w:r>
          <w:rPr>
            <w:rFonts w:hint="eastAsia" w:ascii="仿宋_GB2312" w:eastAsia="仿宋_GB2312"/>
            <w:sz w:val="32"/>
            <w:szCs w:val="32"/>
            <w:lang w:eastAsia="zh-CN"/>
          </w:rPr>
          <w:t>，</w:t>
        </w:r>
      </w:ins>
      <w:ins w:id="367" w:author="caac" w:date="2024-09-20T13:40:59Z">
        <w:r>
          <w:rPr>
            <w:rFonts w:hint="eastAsia" w:ascii="仿宋_GB2312" w:eastAsia="仿宋_GB2312"/>
            <w:sz w:val="32"/>
            <w:szCs w:val="32"/>
            <w:lang w:eastAsia="zh-CN"/>
          </w:rPr>
          <w:t>发现</w:t>
        </w:r>
      </w:ins>
      <w:ins w:id="368" w:author="caac" w:date="2024-09-20T13:41:06Z">
        <w:r>
          <w:rPr>
            <w:rFonts w:hint="eastAsia" w:ascii="仿宋_GB2312" w:eastAsia="仿宋_GB2312"/>
            <w:sz w:val="32"/>
            <w:szCs w:val="32"/>
            <w:lang w:eastAsia="zh-CN"/>
          </w:rPr>
          <w:t>存在</w:t>
        </w:r>
      </w:ins>
      <w:ins w:id="369" w:author="caac" w:date="2024-09-20T13:41:13Z">
        <w:r>
          <w:rPr>
            <w:rFonts w:ascii="仿宋_GB2312" w:eastAsia="仿宋_GB2312"/>
            <w:sz w:val="32"/>
            <w:szCs w:val="32"/>
          </w:rPr>
          <w:t>伪</w:t>
        </w:r>
      </w:ins>
      <w:ins w:id="370" w:author="caac" w:date="2024-09-20T13:42:11Z">
        <w:r>
          <w:rPr>
            <w:rFonts w:hint="eastAsia" w:ascii="仿宋_GB2312" w:eastAsia="仿宋_GB2312"/>
            <w:sz w:val="32"/>
            <w:szCs w:val="32"/>
            <w:lang w:eastAsia="zh-CN"/>
          </w:rPr>
          <w:t>报</w:t>
        </w:r>
      </w:ins>
      <w:ins w:id="371" w:author="caac" w:date="2024-09-20T13:41:13Z">
        <w:r>
          <w:rPr>
            <w:rFonts w:ascii="仿宋_GB2312" w:eastAsia="仿宋_GB2312"/>
            <w:sz w:val="32"/>
            <w:szCs w:val="32"/>
          </w:rPr>
          <w:t>品名运输或者夹带危险品、违禁品、管制</w:t>
        </w:r>
      </w:ins>
      <w:ins w:id="372" w:author="caac" w:date="2024-09-20T13:41:13Z">
        <w:r>
          <w:rPr>
            <w:rFonts w:hint="eastAsia" w:ascii="仿宋_GB2312" w:eastAsia="仿宋_GB2312"/>
            <w:sz w:val="32"/>
            <w:szCs w:val="32"/>
          </w:rPr>
          <w:t>物品</w:t>
        </w:r>
      </w:ins>
      <w:ins w:id="373" w:author="caac" w:date="2024-09-20T13:41:13Z">
        <w:r>
          <w:rPr>
            <w:rFonts w:ascii="仿宋_GB2312" w:eastAsia="仿宋_GB2312"/>
            <w:sz w:val="32"/>
            <w:szCs w:val="32"/>
          </w:rPr>
          <w:t>的</w:t>
        </w:r>
      </w:ins>
      <w:ins w:id="374" w:author="caac" w:date="2024-09-20T13:41:39Z">
        <w:r>
          <w:rPr>
            <w:rFonts w:hint="eastAsia" w:ascii="仿宋_GB2312" w:eastAsia="仿宋_GB2312"/>
            <w:sz w:val="32"/>
            <w:szCs w:val="32"/>
            <w:lang w:eastAsia="zh-CN"/>
          </w:rPr>
          <w:t>情形</w:t>
        </w:r>
      </w:ins>
      <w:ins w:id="375" w:author="caac" w:date="2024-09-20T13:41:42Z">
        <w:r>
          <w:rPr>
            <w:rFonts w:hint="eastAsia" w:ascii="仿宋_GB2312" w:eastAsia="仿宋_GB2312"/>
            <w:sz w:val="32"/>
            <w:szCs w:val="32"/>
            <w:lang w:eastAsia="zh-CN"/>
          </w:rPr>
          <w:t>，</w:t>
        </w:r>
      </w:ins>
      <w:ins w:id="376" w:author="caac" w:date="2024-09-20T13:41:48Z">
        <w:r>
          <w:rPr>
            <w:rFonts w:ascii="仿宋_GB2312" w:eastAsia="仿宋_GB2312"/>
            <w:sz w:val="32"/>
            <w:szCs w:val="32"/>
          </w:rPr>
          <w:t>不得退运处理</w:t>
        </w:r>
      </w:ins>
      <w:ins w:id="377" w:author="caac" w:date="2024-09-20T13:41:56Z">
        <w:r>
          <w:rPr>
            <w:rFonts w:hint="eastAsia" w:ascii="仿宋_GB2312" w:eastAsia="仿宋_GB2312"/>
            <w:sz w:val="32"/>
            <w:szCs w:val="32"/>
            <w:lang w:eastAsia="zh-CN"/>
          </w:rPr>
          <w:t>，</w:t>
        </w:r>
      </w:ins>
      <w:del w:id="378" w:author="caac" w:date="2024-09-20T13:41:54Z">
        <w:r>
          <w:rPr>
            <w:rFonts w:hint="eastAsia" w:ascii="仿宋_GB2312" w:eastAsia="仿宋_GB2312"/>
            <w:sz w:val="32"/>
            <w:szCs w:val="32"/>
          </w:rPr>
          <w:delText>驳运模式下，如</w:delText>
        </w:r>
      </w:del>
      <w:del w:id="379" w:author="caac" w:date="2024-09-20T13:41:54Z">
        <w:r>
          <w:rPr>
            <w:rFonts w:ascii="仿宋_GB2312" w:eastAsia="仿宋_GB2312"/>
            <w:sz w:val="32"/>
            <w:szCs w:val="32"/>
          </w:rPr>
          <w:delText>遇有以下情形的，</w:delText>
        </w:r>
      </w:del>
      <w:r>
        <w:rPr>
          <w:rFonts w:hint="eastAsia" w:ascii="仿宋_GB2312" w:eastAsia="仿宋_GB2312"/>
          <w:sz w:val="32"/>
          <w:szCs w:val="32"/>
        </w:rPr>
        <w:t>应当</w:t>
      </w:r>
      <w:r>
        <w:rPr>
          <w:rFonts w:ascii="仿宋_GB2312" w:eastAsia="仿宋_GB2312"/>
          <w:sz w:val="32"/>
          <w:szCs w:val="32"/>
        </w:rPr>
        <w:t>报告</w:t>
      </w:r>
      <w:r>
        <w:rPr>
          <w:rFonts w:hint="eastAsia" w:ascii="仿宋_GB2312" w:eastAsia="仿宋_GB2312"/>
          <w:sz w:val="32"/>
          <w:szCs w:val="32"/>
        </w:rPr>
        <w:t>民用机场公安机关</w:t>
      </w:r>
      <w:del w:id="380" w:author="caac" w:date="2024-09-20T13:42:00Z">
        <w:r>
          <w:rPr>
            <w:rFonts w:hint="eastAsia" w:ascii="仿宋_GB2312" w:eastAsia="仿宋_GB2312"/>
            <w:sz w:val="32"/>
            <w:szCs w:val="32"/>
          </w:rPr>
          <w:delText>，</w:delText>
        </w:r>
      </w:del>
      <w:del w:id="381" w:author="caac" w:date="2024-09-20T13:42:00Z">
        <w:r>
          <w:rPr>
            <w:rFonts w:ascii="仿宋_GB2312" w:eastAsia="仿宋_GB2312"/>
            <w:sz w:val="32"/>
            <w:szCs w:val="32"/>
          </w:rPr>
          <w:delText xml:space="preserve">不得退运处理： </w:delText>
        </w:r>
      </w:del>
    </w:p>
    <w:p>
      <w:pPr>
        <w:pStyle w:val="18"/>
        <w:spacing w:line="600" w:lineRule="exact"/>
        <w:ind w:firstLine="640"/>
        <w:rPr>
          <w:del w:id="382" w:author="caac" w:date="2024-09-20T13:42:00Z"/>
          <w:rFonts w:hint="eastAsia" w:ascii="仿宋_GB2312" w:eastAsia="仿宋_GB2312"/>
          <w:sz w:val="32"/>
          <w:szCs w:val="32"/>
        </w:rPr>
      </w:pPr>
      <w:del w:id="383" w:author="caac" w:date="2024-09-20T13:42:00Z">
        <w:r>
          <w:rPr>
            <w:rFonts w:hint="eastAsia" w:ascii="仿宋_GB2312" w:eastAsia="仿宋_GB2312"/>
            <w:sz w:val="32"/>
            <w:szCs w:val="32"/>
          </w:rPr>
          <w:delText>（一）</w:delText>
        </w:r>
      </w:del>
      <w:del w:id="384" w:author="caac" w:date="2024-09-20T13:42:00Z">
        <w:r>
          <w:rPr>
            <w:rFonts w:ascii="仿宋_GB2312" w:eastAsia="仿宋_GB2312"/>
            <w:sz w:val="32"/>
            <w:szCs w:val="32"/>
          </w:rPr>
          <w:delText>伪造品名运输或者在</w:delText>
        </w:r>
      </w:del>
      <w:del w:id="385" w:author="caac" w:date="2024-09-20T13:42:00Z">
        <w:r>
          <w:rPr>
            <w:rFonts w:hint="eastAsia" w:ascii="仿宋_GB2312" w:eastAsia="仿宋_GB2312"/>
            <w:sz w:val="32"/>
            <w:szCs w:val="32"/>
          </w:rPr>
          <w:delText>地面驳运货物邮件</w:delText>
        </w:r>
      </w:del>
      <w:del w:id="386" w:author="caac" w:date="2024-09-20T13:42:00Z">
        <w:r>
          <w:rPr>
            <w:rFonts w:ascii="仿宋_GB2312" w:eastAsia="仿宋_GB2312"/>
            <w:sz w:val="32"/>
            <w:szCs w:val="32"/>
          </w:rPr>
          <w:delText>中夹带危险品、违禁品、管制</w:delText>
        </w:r>
      </w:del>
      <w:del w:id="387" w:author="caac" w:date="2024-09-20T13:42:00Z">
        <w:r>
          <w:rPr>
            <w:rFonts w:hint="eastAsia" w:ascii="仿宋_GB2312" w:eastAsia="仿宋_GB2312"/>
            <w:sz w:val="32"/>
            <w:szCs w:val="32"/>
          </w:rPr>
          <w:delText>物品</w:delText>
        </w:r>
      </w:del>
      <w:del w:id="388" w:author="caac" w:date="2024-09-20T13:42:00Z">
        <w:r>
          <w:rPr>
            <w:rFonts w:ascii="仿宋_GB2312" w:eastAsia="仿宋_GB2312"/>
            <w:sz w:val="32"/>
            <w:szCs w:val="32"/>
          </w:rPr>
          <w:delText xml:space="preserve">的； </w:delText>
        </w:r>
      </w:del>
    </w:p>
    <w:p>
      <w:pPr>
        <w:pStyle w:val="18"/>
        <w:spacing w:line="600" w:lineRule="exact"/>
        <w:ind w:firstLine="640"/>
        <w:rPr>
          <w:rFonts w:hint="eastAsia" w:ascii="仿宋_GB2312" w:eastAsia="仿宋_GB2312"/>
          <w:sz w:val="32"/>
          <w:szCs w:val="32"/>
        </w:rPr>
      </w:pPr>
      <w:del w:id="389" w:author="caac" w:date="2024-09-20T13:42:00Z">
        <w:r>
          <w:rPr>
            <w:rFonts w:hint="eastAsia" w:ascii="仿宋_GB2312" w:eastAsia="仿宋_GB2312"/>
            <w:sz w:val="32"/>
            <w:szCs w:val="32"/>
          </w:rPr>
          <w:delText>（二）扰乱安检现场秩序，影响安全检查工作顺利进行或者其他严重影响前置货站公共秩序的</w:delText>
        </w:r>
      </w:del>
      <w:r>
        <w:rPr>
          <w:rFonts w:hint="eastAsia" w:ascii="仿宋_GB2312" w:eastAsia="仿宋_GB2312"/>
          <w:sz w:val="32"/>
          <w:szCs w:val="32"/>
        </w:rPr>
        <w:t>。</w:t>
      </w:r>
    </w:p>
    <w:p>
      <w:pPr>
        <w:pStyle w:val="18"/>
        <w:spacing w:line="600" w:lineRule="exact"/>
        <w:ind w:firstLine="640"/>
        <w:rPr>
          <w:rFonts w:hint="eastAsia" w:ascii="仿宋_GB2312" w:eastAsia="仿宋_GB2312"/>
          <w:sz w:val="32"/>
          <w:szCs w:val="32"/>
        </w:rPr>
      </w:pPr>
      <w:ins w:id="390" w:author="Linyn LIN" w:date="2024-09-10T15:48:00Z">
        <w:r>
          <w:rPr>
            <w:rFonts w:hint="eastAsia" w:ascii="CESI黑体-GB2312" w:hAnsi="CESI黑体-GB2312" w:eastAsia="CESI黑体-GB2312" w:cs="CESI黑体-GB2312"/>
            <w:sz w:val="32"/>
            <w:szCs w:val="32"/>
          </w:rPr>
          <w:t>第</w:t>
        </w:r>
      </w:ins>
      <w:ins w:id="391" w:author="caac" w:date="2024-09-20T13:42:26Z">
        <w:r>
          <w:rPr>
            <w:rFonts w:hint="eastAsia" w:ascii="CESI黑体-GB2312" w:hAnsi="CESI黑体-GB2312" w:eastAsia="CESI黑体-GB2312" w:cs="CESI黑体-GB2312"/>
            <w:sz w:val="32"/>
            <w:szCs w:val="32"/>
            <w:lang w:eastAsia="zh-CN"/>
          </w:rPr>
          <w:t>四</w:t>
        </w:r>
      </w:ins>
      <w:ins w:id="392" w:author="Linyn LIN" w:date="2024-09-10T15:48:00Z">
        <w:del w:id="393" w:author="caac" w:date="2024-09-11T10:13:18Z">
          <w:r>
            <w:rPr>
              <w:rFonts w:hint="eastAsia" w:ascii="CESI黑体-GB2312" w:hAnsi="CESI黑体-GB2312" w:eastAsia="CESI黑体-GB2312" w:cs="CESI黑体-GB2312"/>
              <w:sz w:val="32"/>
              <w:szCs w:val="32"/>
            </w:rPr>
            <w:delText>四</w:delText>
          </w:r>
        </w:del>
      </w:ins>
      <w:ins w:id="394" w:author="Linyn LIN" w:date="2024-09-10T15:48:00Z">
        <w:r>
          <w:rPr>
            <w:rFonts w:hint="eastAsia" w:ascii="CESI黑体-GB2312" w:hAnsi="CESI黑体-GB2312" w:eastAsia="CESI黑体-GB2312" w:cs="CESI黑体-GB2312"/>
            <w:sz w:val="32"/>
            <w:szCs w:val="32"/>
          </w:rPr>
          <w:t>十</w:t>
        </w:r>
      </w:ins>
      <w:ins w:id="395" w:author="caac" w:date="2024-09-20T13:42:28Z">
        <w:r>
          <w:rPr>
            <w:rFonts w:hint="eastAsia" w:ascii="CESI黑体-GB2312" w:hAnsi="CESI黑体-GB2312" w:eastAsia="CESI黑体-GB2312" w:cs="CESI黑体-GB2312"/>
            <w:sz w:val="32"/>
            <w:szCs w:val="32"/>
            <w:lang w:eastAsia="zh-CN"/>
          </w:rPr>
          <w:t>九</w:t>
        </w:r>
      </w:ins>
      <w:ins w:id="396" w:author="Linyn LIN" w:date="2024-09-10T15:48:00Z">
        <w:del w:id="397" w:author="caac" w:date="2024-09-11T10:13:17Z">
          <w:r>
            <w:rPr>
              <w:rFonts w:hint="eastAsia" w:ascii="CESI黑体-GB2312" w:hAnsi="CESI黑体-GB2312" w:eastAsia="CESI黑体-GB2312" w:cs="CESI黑体-GB2312"/>
              <w:sz w:val="32"/>
              <w:szCs w:val="32"/>
            </w:rPr>
            <w:delText>九</w:delText>
          </w:r>
        </w:del>
      </w:ins>
      <w:ins w:id="398" w:author="Linyn LIN" w:date="2024-09-10T15:48:00Z">
        <w:r>
          <w:rPr>
            <w:rFonts w:hint="eastAsia" w:ascii="CESI黑体-GB2312" w:hAnsi="CESI黑体-GB2312" w:eastAsia="CESI黑体-GB2312" w:cs="CESI黑体-GB2312"/>
            <w:sz w:val="32"/>
            <w:szCs w:val="32"/>
          </w:rPr>
          <w:t>条</w:t>
        </w:r>
      </w:ins>
      <w:ins w:id="399" w:author="caac" w:date="2024-09-11T16:40:57Z">
        <w:r>
          <w:rPr>
            <w:rFonts w:hint="eastAsia" w:ascii="CESI黑体-GB2312" w:hAnsi="CESI黑体-GB2312" w:eastAsia="CESI黑体-GB2312" w:cs="CESI黑体-GB2312"/>
            <w:sz w:val="32"/>
            <w:szCs w:val="32"/>
            <w:lang w:val="en-US" w:eastAsia="zh-CN"/>
          </w:rPr>
          <w:t xml:space="preserve"> </w:t>
        </w:r>
      </w:ins>
      <w:del w:id="400" w:author="Linyn LIN" w:date="2024-09-10T15:48:00Z">
        <w:r>
          <w:rPr>
            <w:rFonts w:hint="eastAsia" w:ascii="CESI黑体-GB2312" w:hAnsi="CESI黑体-GB2312" w:eastAsia="CESI黑体-GB2312" w:cs="CESI黑体-GB2312"/>
            <w:sz w:val="32"/>
            <w:szCs w:val="32"/>
          </w:rPr>
          <w:delText>第四十八条</w:delText>
        </w:r>
      </w:del>
      <w:del w:id="401"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停止地面驳运</w:t>
      </w:r>
      <w:r>
        <w:rPr>
          <w:rFonts w:ascii="仿宋_GB2312" w:eastAsia="仿宋_GB2312"/>
          <w:sz w:val="32"/>
          <w:szCs w:val="32"/>
        </w:rPr>
        <w:t>15</w:t>
      </w:r>
      <w:r>
        <w:rPr>
          <w:rFonts w:hint="eastAsia" w:ascii="仿宋_GB2312" w:eastAsia="仿宋_GB2312"/>
          <w:sz w:val="32"/>
          <w:szCs w:val="32"/>
        </w:rPr>
        <w:t>个工作日前，地面驳运单位</w:t>
      </w:r>
      <w:r>
        <w:rPr>
          <w:rFonts w:ascii="仿宋_GB2312" w:eastAsia="仿宋_GB2312"/>
          <w:sz w:val="32"/>
          <w:szCs w:val="32"/>
        </w:rPr>
        <w:t>应当</w:t>
      </w:r>
      <w:r>
        <w:rPr>
          <w:rFonts w:hint="eastAsia" w:ascii="仿宋_GB2312" w:eastAsia="仿宋_GB2312"/>
          <w:sz w:val="32"/>
          <w:szCs w:val="32"/>
        </w:rPr>
        <w:t>书面报告所在民航地区管理局。</w:t>
      </w:r>
    </w:p>
    <w:p>
      <w:pPr>
        <w:autoSpaceDE w:val="0"/>
        <w:autoSpaceDN w:val="0"/>
        <w:adjustRightInd w:val="0"/>
        <w:spacing w:before="312" w:beforeLines="100" w:after="312" w:afterLines="100"/>
        <w:jc w:val="center"/>
        <w:rPr>
          <w:rFonts w:ascii="黑体" w:hAnsi="Times New Roman" w:eastAsia="黑体" w:cs="黑体"/>
          <w:kern w:val="0"/>
          <w:sz w:val="32"/>
          <w:szCs w:val="32"/>
        </w:rPr>
      </w:pPr>
      <w:r>
        <w:rPr>
          <w:rFonts w:hint="eastAsia" w:ascii="黑体" w:hAnsi="Times New Roman" w:eastAsia="黑体" w:cs="黑体"/>
          <w:kern w:val="0"/>
          <w:sz w:val="32"/>
          <w:szCs w:val="32"/>
        </w:rPr>
        <w:t>第七章 监督管理</w:t>
      </w:r>
    </w:p>
    <w:p>
      <w:pPr>
        <w:pStyle w:val="18"/>
        <w:spacing w:line="600" w:lineRule="exact"/>
        <w:ind w:firstLine="640"/>
        <w:rPr>
          <w:rFonts w:hint="eastAsia" w:ascii="仿宋_GB2312" w:eastAsia="仿宋_GB2312"/>
          <w:sz w:val="32"/>
          <w:szCs w:val="32"/>
        </w:rPr>
      </w:pPr>
      <w:ins w:id="402" w:author="Linyn LIN" w:date="2024-09-10T15:49:00Z">
        <w:r>
          <w:rPr>
            <w:rFonts w:hint="eastAsia" w:ascii="CESI黑体-GB2312" w:hAnsi="CESI黑体-GB2312" w:eastAsia="CESI黑体-GB2312" w:cs="CESI黑体-GB2312"/>
            <w:sz w:val="32"/>
            <w:szCs w:val="32"/>
          </w:rPr>
          <w:t>第五十条</w:t>
        </w:r>
      </w:ins>
      <w:ins w:id="403" w:author="caac" w:date="2024-09-11T16:40:58Z">
        <w:r>
          <w:rPr>
            <w:rFonts w:hint="eastAsia" w:ascii="CESI黑体-GB2312" w:hAnsi="CESI黑体-GB2312" w:eastAsia="CESI黑体-GB2312" w:cs="CESI黑体-GB2312"/>
            <w:sz w:val="32"/>
            <w:szCs w:val="32"/>
            <w:lang w:val="en-US" w:eastAsia="zh-CN"/>
          </w:rPr>
          <w:t xml:space="preserve"> </w:t>
        </w:r>
      </w:ins>
      <w:del w:id="404" w:author="Linyn LIN" w:date="2024-09-10T15:48:00Z">
        <w:r>
          <w:rPr>
            <w:rFonts w:hint="eastAsia" w:ascii="CESI黑体-GB2312" w:hAnsi="CESI黑体-GB2312" w:eastAsia="CESI黑体-GB2312" w:cs="CESI黑体-GB2312"/>
            <w:sz w:val="32"/>
            <w:szCs w:val="32"/>
          </w:rPr>
          <w:delText>第四十九条</w:delText>
        </w:r>
      </w:del>
      <w:del w:id="405" w:author="Linyn LIN" w:date="2024-09-10T15:48:00Z">
        <w:r>
          <w:rPr>
            <w:rFonts w:hint="eastAsia" w:ascii="仿宋_GB2312" w:eastAsia="仿宋_GB2312"/>
            <w:sz w:val="32"/>
            <w:szCs w:val="32"/>
          </w:rPr>
          <w:delText xml:space="preserve"> </w:delText>
        </w:r>
      </w:del>
      <w:r>
        <w:rPr>
          <w:rFonts w:hint="eastAsia" w:ascii="仿宋_GB2312" w:eastAsia="仿宋_GB2312"/>
          <w:sz w:val="32"/>
          <w:szCs w:val="32"/>
        </w:rPr>
        <w:t>民航地区管理局及其</w:t>
      </w:r>
      <w:r>
        <w:rPr>
          <w:rFonts w:ascii="仿宋_GB2312" w:eastAsia="仿宋_GB2312"/>
          <w:sz w:val="32"/>
          <w:szCs w:val="32"/>
        </w:rPr>
        <w:t>派出机构</w:t>
      </w:r>
      <w:r>
        <w:rPr>
          <w:rFonts w:hint="eastAsia" w:ascii="仿宋_GB2312" w:eastAsia="仿宋_GB2312"/>
          <w:sz w:val="32"/>
          <w:szCs w:val="32"/>
        </w:rPr>
        <w:t>应当依据职责对地面驳运单位实施监督检查，确保其符合本规范要求。</w:t>
      </w:r>
    </w:p>
    <w:p>
      <w:pPr>
        <w:pStyle w:val="18"/>
        <w:spacing w:line="600" w:lineRule="exact"/>
        <w:ind w:firstLine="640"/>
        <w:rPr>
          <w:rFonts w:hint="eastAsia" w:ascii="仿宋_GB2312" w:eastAsia="仿宋_GB2312"/>
          <w:sz w:val="32"/>
          <w:szCs w:val="32"/>
        </w:rPr>
      </w:pPr>
      <w:ins w:id="406" w:author="Linyn LIN" w:date="2024-09-10T15:49:00Z">
        <w:r>
          <w:rPr>
            <w:rFonts w:hint="eastAsia" w:ascii="CESI黑体-GB2312" w:hAnsi="CESI黑体-GB2312" w:eastAsia="CESI黑体-GB2312" w:cs="CESI黑体-GB2312"/>
            <w:sz w:val="32"/>
            <w:szCs w:val="32"/>
          </w:rPr>
          <w:t>第五十</w:t>
        </w:r>
      </w:ins>
      <w:ins w:id="407" w:author="Linyn LIN" w:date="2024-09-10T15:49:00Z">
        <w:del w:id="408" w:author="caac" w:date="2024-09-20T13:42:35Z">
          <w:r>
            <w:rPr>
              <w:rFonts w:hint="eastAsia" w:ascii="CESI黑体-GB2312" w:hAnsi="CESI黑体-GB2312" w:eastAsia="CESI黑体-GB2312" w:cs="CESI黑体-GB2312"/>
              <w:sz w:val="32"/>
              <w:szCs w:val="32"/>
            </w:rPr>
            <w:delText>一</w:delText>
          </w:r>
        </w:del>
      </w:ins>
      <w:ins w:id="409" w:author="caac" w:date="2024-09-20T13:42:35Z">
        <w:r>
          <w:rPr>
            <w:rFonts w:hint="eastAsia" w:ascii="CESI黑体-GB2312" w:hAnsi="CESI黑体-GB2312" w:eastAsia="CESI黑体-GB2312" w:cs="CESI黑体-GB2312"/>
            <w:sz w:val="32"/>
            <w:szCs w:val="32"/>
            <w:lang w:eastAsia="zh-CN"/>
          </w:rPr>
          <w:t>一</w:t>
        </w:r>
      </w:ins>
      <w:ins w:id="410" w:author="Linyn LIN" w:date="2024-09-10T15:49:00Z">
        <w:r>
          <w:rPr>
            <w:rFonts w:hint="eastAsia" w:ascii="CESI黑体-GB2312" w:hAnsi="CESI黑体-GB2312" w:eastAsia="CESI黑体-GB2312" w:cs="CESI黑体-GB2312"/>
            <w:sz w:val="32"/>
            <w:szCs w:val="32"/>
          </w:rPr>
          <w:t>条</w:t>
        </w:r>
      </w:ins>
      <w:ins w:id="411" w:author="caac" w:date="2024-09-11T16:40:59Z">
        <w:r>
          <w:rPr>
            <w:rFonts w:hint="eastAsia" w:ascii="CESI黑体-GB2312" w:hAnsi="CESI黑体-GB2312" w:eastAsia="CESI黑体-GB2312" w:cs="CESI黑体-GB2312"/>
            <w:sz w:val="32"/>
            <w:szCs w:val="32"/>
            <w:lang w:val="en-US" w:eastAsia="zh-CN"/>
          </w:rPr>
          <w:t xml:space="preserve"> </w:t>
        </w:r>
      </w:ins>
      <w:del w:id="412" w:author="Linyn LIN" w:date="2024-09-10T15:49:00Z">
        <w:r>
          <w:rPr>
            <w:rFonts w:hint="eastAsia" w:ascii="CESI黑体-GB2312" w:hAnsi="CESI黑体-GB2312" w:eastAsia="CESI黑体-GB2312" w:cs="CESI黑体-GB2312"/>
            <w:sz w:val="32"/>
            <w:szCs w:val="32"/>
          </w:rPr>
          <w:delText>第五十条</w:delText>
        </w:r>
      </w:del>
      <w:del w:id="413"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民航地区管理局及其</w:t>
      </w:r>
      <w:r>
        <w:rPr>
          <w:rFonts w:ascii="仿宋_GB2312" w:eastAsia="仿宋_GB2312"/>
          <w:sz w:val="32"/>
          <w:szCs w:val="32"/>
        </w:rPr>
        <w:t>派出机构</w:t>
      </w:r>
      <w:r>
        <w:rPr>
          <w:rFonts w:hint="eastAsia" w:ascii="仿宋_GB2312" w:eastAsia="仿宋_GB2312"/>
          <w:sz w:val="32"/>
          <w:szCs w:val="32"/>
        </w:rPr>
        <w:t>实施监督检查，应当遵循公平、公正、公开的原则，不得妨碍相关单位正常的经营活动，不得泄露被检查单位的商业秘密。</w:t>
      </w:r>
    </w:p>
    <w:p>
      <w:pPr>
        <w:pStyle w:val="18"/>
        <w:spacing w:line="600" w:lineRule="exact"/>
        <w:ind w:firstLine="640"/>
        <w:rPr>
          <w:rFonts w:hint="eastAsia" w:ascii="仿宋_GB2312" w:eastAsia="仿宋_GB2312"/>
          <w:sz w:val="32"/>
          <w:szCs w:val="32"/>
        </w:rPr>
      </w:pPr>
      <w:ins w:id="414" w:author="Linyn LIN" w:date="2024-09-10T15:49:00Z">
        <w:r>
          <w:rPr>
            <w:rFonts w:hint="eastAsia" w:ascii="CESI黑体-GB2312" w:hAnsi="CESI黑体-GB2312" w:eastAsia="CESI黑体-GB2312" w:cs="CESI黑体-GB2312"/>
            <w:sz w:val="32"/>
            <w:szCs w:val="32"/>
          </w:rPr>
          <w:t>第五十</w:t>
        </w:r>
      </w:ins>
      <w:ins w:id="415" w:author="Linyn LIN" w:date="2024-09-10T15:49:00Z">
        <w:del w:id="416" w:author="caac" w:date="2024-09-20T13:42:38Z">
          <w:r>
            <w:rPr>
              <w:rFonts w:hint="eastAsia" w:ascii="CESI黑体-GB2312" w:hAnsi="CESI黑体-GB2312" w:eastAsia="CESI黑体-GB2312" w:cs="CESI黑体-GB2312"/>
              <w:sz w:val="32"/>
              <w:szCs w:val="32"/>
            </w:rPr>
            <w:delText>二</w:delText>
          </w:r>
        </w:del>
      </w:ins>
      <w:ins w:id="417" w:author="caac" w:date="2024-09-20T13:42:38Z">
        <w:r>
          <w:rPr>
            <w:rFonts w:hint="eastAsia" w:ascii="CESI黑体-GB2312" w:hAnsi="CESI黑体-GB2312" w:eastAsia="CESI黑体-GB2312" w:cs="CESI黑体-GB2312"/>
            <w:sz w:val="32"/>
            <w:szCs w:val="32"/>
            <w:lang w:eastAsia="zh-CN"/>
          </w:rPr>
          <w:t>二</w:t>
        </w:r>
      </w:ins>
      <w:ins w:id="418" w:author="Linyn LIN" w:date="2024-09-10T15:49:00Z">
        <w:r>
          <w:rPr>
            <w:rFonts w:hint="eastAsia" w:ascii="CESI黑体-GB2312" w:hAnsi="CESI黑体-GB2312" w:eastAsia="CESI黑体-GB2312" w:cs="CESI黑体-GB2312"/>
            <w:sz w:val="32"/>
            <w:szCs w:val="32"/>
          </w:rPr>
          <w:t>条</w:t>
        </w:r>
      </w:ins>
      <w:ins w:id="419" w:author="caac" w:date="2024-09-11T16:41:01Z">
        <w:r>
          <w:rPr>
            <w:rFonts w:hint="eastAsia" w:ascii="CESI黑体-GB2312" w:hAnsi="CESI黑体-GB2312" w:eastAsia="CESI黑体-GB2312" w:cs="CESI黑体-GB2312"/>
            <w:sz w:val="32"/>
            <w:szCs w:val="32"/>
            <w:lang w:val="en-US" w:eastAsia="zh-CN"/>
          </w:rPr>
          <w:t xml:space="preserve"> </w:t>
        </w:r>
      </w:ins>
      <w:del w:id="420" w:author="Linyn LIN" w:date="2024-09-10T15:49:00Z">
        <w:r>
          <w:rPr>
            <w:rFonts w:hint="eastAsia" w:ascii="CESI黑体-GB2312" w:hAnsi="CESI黑体-GB2312" w:eastAsia="CESI黑体-GB2312" w:cs="CESI黑体-GB2312"/>
            <w:sz w:val="32"/>
            <w:szCs w:val="32"/>
          </w:rPr>
          <w:delText>第五十一条</w:delText>
        </w:r>
      </w:del>
      <w:del w:id="421"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地面驳运单位应当对民航地区管理局及其</w:t>
      </w:r>
      <w:r>
        <w:rPr>
          <w:rFonts w:ascii="仿宋_GB2312" w:eastAsia="仿宋_GB2312"/>
          <w:sz w:val="32"/>
          <w:szCs w:val="32"/>
        </w:rPr>
        <w:t>派出机构</w:t>
      </w:r>
      <w:r>
        <w:rPr>
          <w:rFonts w:hint="eastAsia" w:ascii="仿宋_GB2312" w:eastAsia="仿宋_GB2312"/>
          <w:sz w:val="32"/>
          <w:szCs w:val="32"/>
        </w:rPr>
        <w:t>执法人员的监督检查给予积极配合，不得向执法人员隐瞒情况或者提供虚假情况。</w:t>
      </w:r>
    </w:p>
    <w:p>
      <w:pPr>
        <w:pStyle w:val="18"/>
        <w:spacing w:line="600" w:lineRule="exact"/>
        <w:ind w:firstLine="640"/>
        <w:rPr>
          <w:rFonts w:hint="eastAsia" w:ascii="仿宋_GB2312" w:eastAsia="仿宋_GB2312"/>
          <w:sz w:val="32"/>
          <w:szCs w:val="32"/>
        </w:rPr>
      </w:pPr>
      <w:ins w:id="422" w:author="Linyn LIN" w:date="2024-09-10T15:49:00Z">
        <w:r>
          <w:rPr>
            <w:rFonts w:hint="eastAsia" w:ascii="CESI黑体-GB2312" w:hAnsi="CESI黑体-GB2312" w:eastAsia="CESI黑体-GB2312" w:cs="CESI黑体-GB2312"/>
            <w:sz w:val="32"/>
            <w:szCs w:val="32"/>
          </w:rPr>
          <w:t>第五十</w:t>
        </w:r>
      </w:ins>
      <w:ins w:id="423" w:author="Linyn LIN" w:date="2024-09-10T15:49:00Z">
        <w:del w:id="424" w:author="caac" w:date="2024-09-20T13:42:42Z">
          <w:r>
            <w:rPr>
              <w:rFonts w:hint="eastAsia" w:ascii="CESI黑体-GB2312" w:hAnsi="CESI黑体-GB2312" w:eastAsia="CESI黑体-GB2312" w:cs="CESI黑体-GB2312"/>
              <w:sz w:val="32"/>
              <w:szCs w:val="32"/>
            </w:rPr>
            <w:delText>三</w:delText>
          </w:r>
        </w:del>
      </w:ins>
      <w:ins w:id="425" w:author="caac" w:date="2024-09-20T13:42:42Z">
        <w:r>
          <w:rPr>
            <w:rFonts w:hint="eastAsia" w:ascii="CESI黑体-GB2312" w:hAnsi="CESI黑体-GB2312" w:eastAsia="CESI黑体-GB2312" w:cs="CESI黑体-GB2312"/>
            <w:sz w:val="32"/>
            <w:szCs w:val="32"/>
            <w:lang w:eastAsia="zh-CN"/>
          </w:rPr>
          <w:t>三</w:t>
        </w:r>
      </w:ins>
      <w:ins w:id="426" w:author="Linyn LIN" w:date="2024-09-10T15:49:00Z">
        <w:r>
          <w:rPr>
            <w:rFonts w:hint="eastAsia" w:ascii="CESI黑体-GB2312" w:hAnsi="CESI黑体-GB2312" w:eastAsia="CESI黑体-GB2312" w:cs="CESI黑体-GB2312"/>
            <w:sz w:val="32"/>
            <w:szCs w:val="32"/>
          </w:rPr>
          <w:t>条</w:t>
        </w:r>
      </w:ins>
      <w:ins w:id="427" w:author="caac" w:date="2024-09-11T16:41:02Z">
        <w:r>
          <w:rPr>
            <w:rFonts w:hint="eastAsia" w:ascii="CESI黑体-GB2312" w:hAnsi="CESI黑体-GB2312" w:eastAsia="CESI黑体-GB2312" w:cs="CESI黑体-GB2312"/>
            <w:sz w:val="32"/>
            <w:szCs w:val="32"/>
            <w:lang w:val="en-US" w:eastAsia="zh-CN"/>
          </w:rPr>
          <w:t xml:space="preserve"> </w:t>
        </w:r>
      </w:ins>
      <w:del w:id="428" w:author="Linyn LIN" w:date="2024-09-10T15:49:00Z">
        <w:r>
          <w:rPr>
            <w:rFonts w:hint="eastAsia" w:ascii="CESI黑体-GB2312" w:hAnsi="CESI黑体-GB2312" w:eastAsia="CESI黑体-GB2312" w:cs="CESI黑体-GB2312"/>
            <w:sz w:val="32"/>
            <w:szCs w:val="32"/>
          </w:rPr>
          <w:delText>第五十二条</w:delText>
        </w:r>
      </w:del>
      <w:del w:id="429"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民航地区管理局及其派出机构应当加强对地面驳运安保工作的检查，发现未按本规范执行的，应当予以纠正或要求限期改正。</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整改不到位的，应当暂时停止相关地面驳运业务。</w:t>
      </w:r>
    </w:p>
    <w:p>
      <w:pPr>
        <w:autoSpaceDE w:val="0"/>
        <w:autoSpaceDN w:val="0"/>
        <w:adjustRightInd w:val="0"/>
        <w:spacing w:before="312" w:beforeLines="100" w:after="312" w:afterLines="100"/>
        <w:jc w:val="center"/>
        <w:rPr>
          <w:rFonts w:ascii="黑体" w:hAnsi="Times New Roman" w:eastAsia="黑体" w:cs="黑体"/>
          <w:kern w:val="0"/>
          <w:sz w:val="32"/>
          <w:szCs w:val="32"/>
        </w:rPr>
      </w:pPr>
      <w:r>
        <w:rPr>
          <w:rFonts w:hint="eastAsia" w:ascii="黑体" w:hAnsi="Times New Roman" w:eastAsia="黑体" w:cs="黑体"/>
          <w:kern w:val="0"/>
          <w:sz w:val="32"/>
          <w:szCs w:val="32"/>
        </w:rPr>
        <w:t>第八章 附则</w:t>
      </w:r>
    </w:p>
    <w:p>
      <w:pPr>
        <w:pStyle w:val="18"/>
        <w:spacing w:line="600" w:lineRule="exact"/>
        <w:ind w:firstLine="640"/>
        <w:rPr>
          <w:rFonts w:hint="eastAsia" w:ascii="仿宋_GB2312" w:eastAsia="仿宋_GB2312"/>
          <w:sz w:val="32"/>
          <w:szCs w:val="32"/>
        </w:rPr>
      </w:pPr>
      <w:ins w:id="430" w:author="Linyn LIN" w:date="2024-09-10T15:49:00Z">
        <w:r>
          <w:rPr>
            <w:rFonts w:hint="eastAsia" w:ascii="CESI黑体-GB2312" w:hAnsi="CESI黑体-GB2312" w:eastAsia="CESI黑体-GB2312" w:cs="CESI黑体-GB2312"/>
            <w:sz w:val="32"/>
            <w:szCs w:val="32"/>
          </w:rPr>
          <w:t>第五十</w:t>
        </w:r>
      </w:ins>
      <w:ins w:id="431" w:author="Linyn LIN" w:date="2024-09-10T15:49:00Z">
        <w:del w:id="432" w:author="caac" w:date="2024-09-20T13:42:45Z">
          <w:r>
            <w:rPr>
              <w:rFonts w:hint="eastAsia" w:ascii="CESI黑体-GB2312" w:hAnsi="CESI黑体-GB2312" w:eastAsia="CESI黑体-GB2312" w:cs="CESI黑体-GB2312"/>
              <w:sz w:val="32"/>
              <w:szCs w:val="32"/>
            </w:rPr>
            <w:delText>四</w:delText>
          </w:r>
        </w:del>
      </w:ins>
      <w:ins w:id="433" w:author="caac" w:date="2024-09-20T13:42:45Z">
        <w:r>
          <w:rPr>
            <w:rFonts w:hint="eastAsia" w:ascii="CESI黑体-GB2312" w:hAnsi="CESI黑体-GB2312" w:eastAsia="CESI黑体-GB2312" w:cs="CESI黑体-GB2312"/>
            <w:sz w:val="32"/>
            <w:szCs w:val="32"/>
            <w:lang w:eastAsia="zh-CN"/>
          </w:rPr>
          <w:t>四</w:t>
        </w:r>
      </w:ins>
      <w:ins w:id="434" w:author="Linyn LIN" w:date="2024-09-10T15:49:00Z">
        <w:r>
          <w:rPr>
            <w:rFonts w:hint="eastAsia" w:ascii="CESI黑体-GB2312" w:hAnsi="CESI黑体-GB2312" w:eastAsia="CESI黑体-GB2312" w:cs="CESI黑体-GB2312"/>
            <w:sz w:val="32"/>
            <w:szCs w:val="32"/>
          </w:rPr>
          <w:t>条</w:t>
        </w:r>
      </w:ins>
      <w:ins w:id="435" w:author="caac" w:date="2024-09-11T16:41:05Z">
        <w:r>
          <w:rPr>
            <w:rFonts w:hint="eastAsia" w:ascii="CESI黑体-GB2312" w:hAnsi="CESI黑体-GB2312" w:eastAsia="CESI黑体-GB2312" w:cs="CESI黑体-GB2312"/>
            <w:sz w:val="32"/>
            <w:szCs w:val="32"/>
            <w:lang w:val="en-US" w:eastAsia="zh-CN"/>
          </w:rPr>
          <w:t xml:space="preserve"> </w:t>
        </w:r>
      </w:ins>
      <w:del w:id="436" w:author="Linyn LIN" w:date="2024-09-10T15:49:00Z">
        <w:r>
          <w:rPr>
            <w:rFonts w:hint="eastAsia" w:ascii="CESI黑体-GB2312" w:hAnsi="CESI黑体-GB2312" w:eastAsia="CESI黑体-GB2312" w:cs="CESI黑体-GB2312"/>
            <w:sz w:val="32"/>
            <w:szCs w:val="32"/>
          </w:rPr>
          <w:delText>第五十三条</w:delText>
        </w:r>
      </w:del>
      <w:del w:id="437"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本规范所指航空物流</w:t>
      </w:r>
      <w:r>
        <w:rPr>
          <w:rFonts w:ascii="仿宋_GB2312" w:eastAsia="仿宋_GB2312"/>
          <w:sz w:val="32"/>
          <w:szCs w:val="32"/>
        </w:rPr>
        <w:t>企业，</w:t>
      </w:r>
      <w:r>
        <w:rPr>
          <w:rFonts w:hint="eastAsia" w:ascii="仿宋_GB2312" w:eastAsia="仿宋_GB2312"/>
          <w:sz w:val="32"/>
          <w:szCs w:val="32"/>
        </w:rPr>
        <w:t>是指由中华人民共和国境内注册成立的公共航空运输企业（集团）或者机场（集团）公司设立的，从事航空货物邮件运输业务的独立企业法人。</w:t>
      </w:r>
    </w:p>
    <w:p>
      <w:pPr>
        <w:pStyle w:val="18"/>
        <w:spacing w:line="600" w:lineRule="exact"/>
        <w:ind w:firstLine="640"/>
        <w:rPr>
          <w:rFonts w:hint="eastAsia" w:ascii="仿宋_GB2312" w:eastAsia="仿宋_GB2312"/>
          <w:sz w:val="32"/>
          <w:szCs w:val="32"/>
        </w:rPr>
      </w:pPr>
      <w:ins w:id="438" w:author="Linyn LIN" w:date="2024-09-10T15:49:00Z">
        <w:r>
          <w:rPr>
            <w:rFonts w:hint="eastAsia" w:ascii="CESI黑体-GB2312" w:hAnsi="CESI黑体-GB2312" w:eastAsia="CESI黑体-GB2312" w:cs="CESI黑体-GB2312"/>
            <w:sz w:val="32"/>
            <w:szCs w:val="32"/>
          </w:rPr>
          <w:t>第五十</w:t>
        </w:r>
      </w:ins>
      <w:ins w:id="439" w:author="Linyn LIN" w:date="2024-09-10T15:49:00Z">
        <w:del w:id="440" w:author="caac" w:date="2024-09-20T13:42:49Z">
          <w:r>
            <w:rPr>
              <w:rFonts w:hint="eastAsia" w:ascii="CESI黑体-GB2312" w:hAnsi="CESI黑体-GB2312" w:eastAsia="CESI黑体-GB2312" w:cs="CESI黑体-GB2312"/>
              <w:sz w:val="32"/>
              <w:szCs w:val="32"/>
            </w:rPr>
            <w:delText>五</w:delText>
          </w:r>
        </w:del>
      </w:ins>
      <w:ins w:id="441" w:author="caac" w:date="2024-09-20T13:42:49Z">
        <w:r>
          <w:rPr>
            <w:rFonts w:hint="eastAsia" w:ascii="CESI黑体-GB2312" w:hAnsi="CESI黑体-GB2312" w:eastAsia="CESI黑体-GB2312" w:cs="CESI黑体-GB2312"/>
            <w:sz w:val="32"/>
            <w:szCs w:val="32"/>
            <w:lang w:eastAsia="zh-CN"/>
          </w:rPr>
          <w:t>五</w:t>
        </w:r>
      </w:ins>
      <w:ins w:id="442" w:author="Linyn LIN" w:date="2024-09-10T15:49:00Z">
        <w:r>
          <w:rPr>
            <w:rFonts w:hint="eastAsia" w:ascii="CESI黑体-GB2312" w:hAnsi="CESI黑体-GB2312" w:eastAsia="CESI黑体-GB2312" w:cs="CESI黑体-GB2312"/>
            <w:sz w:val="32"/>
            <w:szCs w:val="32"/>
          </w:rPr>
          <w:t>条</w:t>
        </w:r>
      </w:ins>
      <w:ins w:id="443" w:author="caac" w:date="2024-09-11T16:41:06Z">
        <w:r>
          <w:rPr>
            <w:rFonts w:hint="eastAsia" w:ascii="CESI黑体-GB2312" w:hAnsi="CESI黑体-GB2312" w:eastAsia="CESI黑体-GB2312" w:cs="CESI黑体-GB2312"/>
            <w:sz w:val="32"/>
            <w:szCs w:val="32"/>
            <w:lang w:val="en-US" w:eastAsia="zh-CN"/>
          </w:rPr>
          <w:t xml:space="preserve"> </w:t>
        </w:r>
      </w:ins>
      <w:del w:id="444" w:author="Linyn LIN" w:date="2024-09-10T15:49:00Z">
        <w:r>
          <w:rPr>
            <w:rFonts w:hint="eastAsia" w:ascii="CESI黑体-GB2312" w:hAnsi="CESI黑体-GB2312" w:eastAsia="CESI黑体-GB2312" w:cs="CESI黑体-GB2312"/>
            <w:sz w:val="32"/>
            <w:szCs w:val="32"/>
          </w:rPr>
          <w:delText>第五十四条</w:delText>
        </w:r>
      </w:del>
      <w:del w:id="445"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本规范所指前置货站，是指参照《航空前置货站</w:t>
      </w:r>
      <w:del w:id="446" w:author="caac" w:date="2024-09-18T14:05:18Z">
        <w:r>
          <w:rPr>
            <w:rFonts w:hint="eastAsia" w:ascii="仿宋_GB2312" w:eastAsia="仿宋_GB2312"/>
            <w:sz w:val="32"/>
            <w:szCs w:val="32"/>
          </w:rPr>
          <w:delText>建设</w:delText>
        </w:r>
      </w:del>
      <w:r>
        <w:rPr>
          <w:rFonts w:hint="eastAsia" w:ascii="仿宋_GB2312" w:eastAsia="仿宋_GB2312"/>
          <w:sz w:val="32"/>
          <w:szCs w:val="32"/>
        </w:rPr>
        <w:t>发展指南》规定，具有货物邮件安检功能的专业型航空前置货站。</w:t>
      </w:r>
    </w:p>
    <w:p>
      <w:pPr>
        <w:pStyle w:val="18"/>
        <w:spacing w:line="600" w:lineRule="exact"/>
        <w:ind w:firstLine="640"/>
        <w:rPr>
          <w:rFonts w:hint="eastAsia" w:ascii="仿宋_GB2312" w:eastAsia="仿宋_GB2312"/>
          <w:sz w:val="32"/>
          <w:szCs w:val="32"/>
        </w:rPr>
      </w:pPr>
      <w:ins w:id="447" w:author="Linyn LIN" w:date="2024-09-10T15:49:00Z">
        <w:r>
          <w:rPr>
            <w:rFonts w:hint="eastAsia" w:ascii="CESI黑体-GB2312" w:hAnsi="CESI黑体-GB2312" w:eastAsia="CESI黑体-GB2312" w:cs="CESI黑体-GB2312"/>
            <w:sz w:val="32"/>
            <w:szCs w:val="32"/>
          </w:rPr>
          <w:t>第五十</w:t>
        </w:r>
      </w:ins>
      <w:ins w:id="448" w:author="Linyn LIN" w:date="2024-09-10T15:49:00Z">
        <w:del w:id="449" w:author="caac" w:date="2024-09-20T13:42:52Z">
          <w:r>
            <w:rPr>
              <w:rFonts w:hint="eastAsia" w:ascii="CESI黑体-GB2312" w:hAnsi="CESI黑体-GB2312" w:eastAsia="CESI黑体-GB2312" w:cs="CESI黑体-GB2312"/>
              <w:sz w:val="32"/>
              <w:szCs w:val="32"/>
            </w:rPr>
            <w:delText>六</w:delText>
          </w:r>
        </w:del>
      </w:ins>
      <w:ins w:id="450" w:author="caac" w:date="2024-09-20T13:42:52Z">
        <w:r>
          <w:rPr>
            <w:rFonts w:hint="eastAsia" w:ascii="CESI黑体-GB2312" w:hAnsi="CESI黑体-GB2312" w:eastAsia="CESI黑体-GB2312" w:cs="CESI黑体-GB2312"/>
            <w:sz w:val="32"/>
            <w:szCs w:val="32"/>
            <w:lang w:eastAsia="zh-CN"/>
          </w:rPr>
          <w:t>六</w:t>
        </w:r>
      </w:ins>
      <w:ins w:id="451" w:author="Linyn LIN" w:date="2024-09-10T15:49:00Z">
        <w:r>
          <w:rPr>
            <w:rFonts w:hint="eastAsia" w:ascii="CESI黑体-GB2312" w:hAnsi="CESI黑体-GB2312" w:eastAsia="CESI黑体-GB2312" w:cs="CESI黑体-GB2312"/>
            <w:sz w:val="32"/>
            <w:szCs w:val="32"/>
          </w:rPr>
          <w:t>条</w:t>
        </w:r>
      </w:ins>
      <w:ins w:id="452" w:author="caac" w:date="2024-09-11T16:41:07Z">
        <w:r>
          <w:rPr>
            <w:rFonts w:hint="eastAsia" w:ascii="CESI黑体-GB2312" w:hAnsi="CESI黑体-GB2312" w:eastAsia="CESI黑体-GB2312" w:cs="CESI黑体-GB2312"/>
            <w:sz w:val="32"/>
            <w:szCs w:val="32"/>
            <w:lang w:val="en-US" w:eastAsia="zh-CN"/>
          </w:rPr>
          <w:t xml:space="preserve"> </w:t>
        </w:r>
      </w:ins>
      <w:del w:id="453" w:author="Linyn LIN" w:date="2024-09-10T15:49:00Z">
        <w:r>
          <w:rPr>
            <w:rFonts w:hint="eastAsia" w:ascii="CESI黑体-GB2312" w:hAnsi="CESI黑体-GB2312" w:eastAsia="CESI黑体-GB2312" w:cs="CESI黑体-GB2312"/>
            <w:sz w:val="32"/>
            <w:szCs w:val="32"/>
          </w:rPr>
          <w:delText>第五十五条</w:delText>
        </w:r>
      </w:del>
      <w:del w:id="454"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本规范所指机场货站，是指具有货物邮件安检功能且具有空侧作业区域的航空货站。</w:t>
      </w:r>
    </w:p>
    <w:p>
      <w:pPr>
        <w:pStyle w:val="18"/>
        <w:spacing w:line="600" w:lineRule="exact"/>
        <w:ind w:firstLine="640"/>
        <w:rPr>
          <w:rFonts w:hint="eastAsia" w:ascii="仿宋_GB2312" w:eastAsia="仿宋_GB2312"/>
          <w:sz w:val="32"/>
          <w:szCs w:val="32"/>
        </w:rPr>
      </w:pPr>
      <w:ins w:id="455" w:author="Linyn LIN" w:date="2024-09-10T15:49:00Z">
        <w:r>
          <w:rPr>
            <w:rFonts w:hint="eastAsia" w:ascii="CESI黑体-GB2312" w:hAnsi="CESI黑体-GB2312" w:eastAsia="CESI黑体-GB2312" w:cs="CESI黑体-GB2312"/>
            <w:sz w:val="32"/>
            <w:szCs w:val="32"/>
          </w:rPr>
          <w:t>第五十</w:t>
        </w:r>
      </w:ins>
      <w:ins w:id="456" w:author="Linyn LIN" w:date="2024-09-10T15:49:00Z">
        <w:del w:id="457" w:author="caac" w:date="2024-09-20T13:42:54Z">
          <w:r>
            <w:rPr>
              <w:rFonts w:hint="eastAsia" w:ascii="CESI黑体-GB2312" w:hAnsi="CESI黑体-GB2312" w:eastAsia="CESI黑体-GB2312" w:cs="CESI黑体-GB2312"/>
              <w:sz w:val="32"/>
              <w:szCs w:val="32"/>
            </w:rPr>
            <w:delText>七</w:delText>
          </w:r>
        </w:del>
      </w:ins>
      <w:ins w:id="458" w:author="caac" w:date="2024-09-20T13:42:54Z">
        <w:r>
          <w:rPr>
            <w:rFonts w:hint="eastAsia" w:ascii="CESI黑体-GB2312" w:hAnsi="CESI黑体-GB2312" w:eastAsia="CESI黑体-GB2312" w:cs="CESI黑体-GB2312"/>
            <w:sz w:val="32"/>
            <w:szCs w:val="32"/>
            <w:lang w:eastAsia="zh-CN"/>
          </w:rPr>
          <w:t>七</w:t>
        </w:r>
      </w:ins>
      <w:ins w:id="459" w:author="Linyn LIN" w:date="2024-09-10T15:49:00Z">
        <w:r>
          <w:rPr>
            <w:rFonts w:hint="eastAsia" w:ascii="CESI黑体-GB2312" w:hAnsi="CESI黑体-GB2312" w:eastAsia="CESI黑体-GB2312" w:cs="CESI黑体-GB2312"/>
            <w:sz w:val="32"/>
            <w:szCs w:val="32"/>
          </w:rPr>
          <w:t>条</w:t>
        </w:r>
      </w:ins>
      <w:ins w:id="460" w:author="caac" w:date="2024-09-11T16:41:09Z">
        <w:r>
          <w:rPr>
            <w:rFonts w:hint="eastAsia" w:ascii="CESI黑体-GB2312" w:hAnsi="CESI黑体-GB2312" w:eastAsia="CESI黑体-GB2312" w:cs="CESI黑体-GB2312"/>
            <w:sz w:val="32"/>
            <w:szCs w:val="32"/>
            <w:lang w:val="en-US" w:eastAsia="zh-CN"/>
          </w:rPr>
          <w:t xml:space="preserve"> </w:t>
        </w:r>
      </w:ins>
      <w:del w:id="461" w:author="Linyn LIN" w:date="2024-09-10T15:49:00Z">
        <w:r>
          <w:rPr>
            <w:rFonts w:hint="eastAsia" w:ascii="CESI黑体-GB2312" w:hAnsi="CESI黑体-GB2312" w:eastAsia="CESI黑体-GB2312" w:cs="CESI黑体-GB2312"/>
            <w:sz w:val="32"/>
            <w:szCs w:val="32"/>
          </w:rPr>
          <w:delText>第五十六条</w:delText>
        </w:r>
      </w:del>
      <w:del w:id="462" w:author="Linyn LIN" w:date="2024-09-10T15:49:00Z">
        <w:r>
          <w:rPr>
            <w:rFonts w:hint="eastAsia" w:ascii="仿宋_GB2312" w:eastAsia="仿宋_GB2312"/>
            <w:sz w:val="32"/>
            <w:szCs w:val="32"/>
          </w:rPr>
          <w:delText xml:space="preserve"> </w:delText>
        </w:r>
      </w:del>
      <w:r>
        <w:rPr>
          <w:rFonts w:hint="eastAsia" w:ascii="仿宋_GB2312" w:eastAsia="仿宋_GB2312"/>
          <w:sz w:val="32"/>
          <w:szCs w:val="32"/>
        </w:rPr>
        <w:t>在前置货站实施的安全检查不得代替物流寄递企业严格落实收寄物品</w:t>
      </w:r>
      <w:r>
        <w:rPr>
          <w:rFonts w:ascii="仿宋_GB2312" w:eastAsia="仿宋_GB2312"/>
          <w:sz w:val="32"/>
          <w:szCs w:val="32"/>
        </w:rPr>
        <w:t>100%通过X射线安全检查设备检查的措施。</w:t>
      </w:r>
    </w:p>
    <w:p>
      <w:pPr>
        <w:pStyle w:val="18"/>
        <w:spacing w:line="600" w:lineRule="exact"/>
        <w:ind w:firstLine="640"/>
        <w:rPr>
          <w:rFonts w:hint="eastAsia" w:ascii="仿宋_GB2312" w:eastAsia="仿宋_GB2312"/>
          <w:sz w:val="32"/>
          <w:szCs w:val="32"/>
        </w:rPr>
      </w:pPr>
      <w:ins w:id="463" w:author="Linyn LIN" w:date="2024-09-10T15:49:00Z">
        <w:r>
          <w:rPr>
            <w:rFonts w:hint="eastAsia" w:ascii="CESI黑体-GB2312" w:hAnsi="CESI黑体-GB2312" w:eastAsia="CESI黑体-GB2312" w:cs="CESI黑体-GB2312"/>
            <w:sz w:val="32"/>
            <w:szCs w:val="32"/>
          </w:rPr>
          <w:t>第五十</w:t>
        </w:r>
      </w:ins>
      <w:ins w:id="464" w:author="Linyn LIN" w:date="2024-09-10T15:49:00Z">
        <w:del w:id="465" w:author="caac" w:date="2024-09-20T13:42:58Z">
          <w:r>
            <w:rPr>
              <w:rFonts w:hint="eastAsia" w:ascii="CESI黑体-GB2312" w:hAnsi="CESI黑体-GB2312" w:eastAsia="CESI黑体-GB2312" w:cs="CESI黑体-GB2312"/>
              <w:sz w:val="32"/>
              <w:szCs w:val="32"/>
            </w:rPr>
            <w:delText>八</w:delText>
          </w:r>
        </w:del>
      </w:ins>
      <w:ins w:id="466" w:author="caac" w:date="2024-09-20T13:42:58Z">
        <w:r>
          <w:rPr>
            <w:rFonts w:hint="eastAsia" w:ascii="CESI黑体-GB2312" w:hAnsi="CESI黑体-GB2312" w:eastAsia="CESI黑体-GB2312" w:cs="CESI黑体-GB2312"/>
            <w:sz w:val="32"/>
            <w:szCs w:val="32"/>
            <w:lang w:eastAsia="zh-CN"/>
          </w:rPr>
          <w:t>八</w:t>
        </w:r>
      </w:ins>
      <w:ins w:id="467" w:author="Linyn LIN" w:date="2024-09-10T15:49:00Z">
        <w:r>
          <w:rPr>
            <w:rFonts w:hint="eastAsia" w:ascii="CESI黑体-GB2312" w:hAnsi="CESI黑体-GB2312" w:eastAsia="CESI黑体-GB2312" w:cs="CESI黑体-GB2312"/>
            <w:sz w:val="32"/>
            <w:szCs w:val="32"/>
          </w:rPr>
          <w:t>条</w:t>
        </w:r>
      </w:ins>
      <w:ins w:id="468" w:author="caac" w:date="2024-09-11T16:41:09Z">
        <w:r>
          <w:rPr>
            <w:rFonts w:hint="eastAsia" w:ascii="CESI黑体-GB2312" w:hAnsi="CESI黑体-GB2312" w:eastAsia="CESI黑体-GB2312" w:cs="CESI黑体-GB2312"/>
            <w:sz w:val="32"/>
            <w:szCs w:val="32"/>
            <w:lang w:val="en-US" w:eastAsia="zh-CN"/>
          </w:rPr>
          <w:t xml:space="preserve"> </w:t>
        </w:r>
      </w:ins>
      <w:del w:id="469" w:author="Linyn LIN" w:date="2024-09-10T15:49:00Z">
        <w:r>
          <w:rPr>
            <w:rFonts w:hint="eastAsia" w:ascii="CESI黑体-GB2312" w:hAnsi="CESI黑体-GB2312" w:eastAsia="CESI黑体-GB2312" w:cs="CESI黑体-GB2312"/>
            <w:sz w:val="32"/>
            <w:szCs w:val="32"/>
          </w:rPr>
          <w:delText>第五十七条</w:delText>
        </w:r>
      </w:del>
      <w:del w:id="470" w:author="Linyn LIN" w:date="2024-09-10T15:49:00Z">
        <w:r>
          <w:rPr>
            <w:rFonts w:hint="eastAsia" w:ascii="仿宋_GB2312" w:hAnsi="仿宋_GB2312" w:eastAsia="仿宋_GB2312" w:cs="仿宋_GB2312"/>
            <w:sz w:val="32"/>
            <w:szCs w:val="32"/>
          </w:rPr>
          <w:delText xml:space="preserve"> </w:delText>
        </w:r>
      </w:del>
      <w:r>
        <w:rPr>
          <w:rFonts w:hint="eastAsia" w:ascii="仿宋_GB2312" w:hAnsi="仿宋_GB2312" w:eastAsia="仿宋_GB2312" w:cs="仿宋_GB2312"/>
          <w:sz w:val="32"/>
          <w:szCs w:val="32"/>
        </w:rPr>
        <w:t>本规范自发布之日起施行。</w:t>
      </w:r>
      <w:r>
        <w:rPr>
          <w:rFonts w:ascii="仿宋_GB2312" w:eastAsia="仿宋_GB2312"/>
          <w:sz w:val="32"/>
          <w:szCs w:val="32"/>
        </w:rPr>
        <w:br w:type="page"/>
      </w:r>
    </w:p>
    <w:p>
      <w:pPr>
        <w:spacing w:line="600" w:lineRule="exact"/>
        <w:ind w:left="13"/>
        <w:jc w:val="left"/>
        <w:outlineLvl w:val="0"/>
        <w:rPr>
          <w:rFonts w:hint="eastAsia" w:ascii="仿宋_GB2312" w:eastAsia="仿宋_GB2312"/>
          <w:b/>
          <w:sz w:val="32"/>
          <w:szCs w:val="32"/>
        </w:rPr>
      </w:pPr>
      <w:r>
        <w:rPr>
          <w:rFonts w:hint="eastAsia" w:ascii="仿宋_GB2312" w:hAnsi="仿宋_GB2312" w:eastAsia="仿宋_GB2312" w:cs="仿宋_GB2312"/>
          <w:color w:val="000000"/>
          <w:sz w:val="32"/>
          <w:szCs w:val="32"/>
        </w:rPr>
        <w:t>附件</w:t>
      </w:r>
      <w:r>
        <w:rPr>
          <w:rFonts w:ascii="方正小标宋_GBK" w:hAnsi="方正小标宋_GBK" w:eastAsia="方正小标宋_GBK" w:cs="方正小标宋_GBK"/>
          <w:color w:val="000000"/>
          <w:sz w:val="32"/>
          <w:szCs w:val="32"/>
        </w:rPr>
        <w:t xml:space="preserve"> </w:t>
      </w:r>
      <w:r>
        <w:rPr>
          <w:rFonts w:ascii="仿宋_GB2312" w:eastAsia="仿宋_GB2312"/>
          <w:b/>
          <w:sz w:val="32"/>
          <w:szCs w:val="32"/>
        </w:rPr>
        <w:t xml:space="preserve">              </w:t>
      </w:r>
    </w:p>
    <w:p>
      <w:pPr>
        <w:spacing w:line="600" w:lineRule="exact"/>
        <w:ind w:left="11"/>
        <w:jc w:val="left"/>
        <w:rPr>
          <w:rFonts w:hint="eastAsia" w:ascii="仿宋_GB2312" w:eastAsia="仿宋_GB2312"/>
          <w:b/>
          <w:sz w:val="32"/>
          <w:szCs w:val="32"/>
        </w:rPr>
      </w:pPr>
    </w:p>
    <w:p>
      <w:pPr>
        <w:spacing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kern w:val="0"/>
          <w:sz w:val="44"/>
          <w:szCs w:val="44"/>
        </w:rPr>
        <w:t>民用航空货物邮件地面驳运安保技术要求</w:t>
      </w:r>
    </w:p>
    <w:p>
      <w:pPr>
        <w:pStyle w:val="21"/>
        <w:spacing w:line="600" w:lineRule="exact"/>
        <w:ind w:firstLine="0" w:firstLineChars="0"/>
        <w:rPr>
          <w:rFonts w:hint="eastAsia" w:ascii="仿宋_GB2312" w:hAnsi="仿宋" w:eastAsia="仿宋_GB2312"/>
          <w:b/>
          <w:bCs/>
          <w:color w:val="000000"/>
          <w:sz w:val="30"/>
          <w:szCs w:val="30"/>
        </w:rPr>
      </w:pPr>
    </w:p>
    <w:p>
      <w:pPr>
        <w:spacing w:line="600" w:lineRule="exact"/>
        <w:ind w:firstLine="640" w:firstLineChars="200"/>
        <w:jc w:val="left"/>
        <w:rPr>
          <w:rFonts w:hint="eastAsia" w:ascii="CESI黑体-GB2312" w:hAnsi="CESI黑体-GB2312" w:eastAsia="CESI黑体-GB2312" w:cs="CESI黑体-GB2312"/>
          <w:sz w:val="32"/>
          <w:szCs w:val="32"/>
        </w:rPr>
      </w:pPr>
      <w:r>
        <w:rPr>
          <w:rFonts w:hint="eastAsia" w:ascii="CESI黑体-GB2312" w:hAnsi="CESI黑体-GB2312" w:eastAsia="CESI黑体-GB2312" w:cs="CESI黑体-GB2312"/>
          <w:sz w:val="32"/>
          <w:szCs w:val="32"/>
        </w:rPr>
        <w:t>一、运输车辆要求</w:t>
      </w:r>
    </w:p>
    <w:p>
      <w:pPr>
        <w:spacing w:line="600" w:lineRule="exact"/>
        <w:ind w:firstLine="640" w:firstLineChars="200"/>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（一）车体结构</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1．应当为厢式货车或集装箱拖头车。</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2. 厢式货车的厢体应当与车架固定一体。</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3．厢（箱）体应当无暗格，无隔断，具备电子签封施封条件。施封后，车辆厢（箱）体处于密闭状态，且车门无法开启。</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用于装配运输车辆厢（箱）体构件（如门板、侧壁等）的联接紧固配件（如铆钉、螺钉、螺栓和螺帽等），应当采用由外向内穿入，且在厢（箱）体内部紧固的装配方式，并确保这些联接紧固配件无法从厢（箱）体外部被拆除或调换（如将螺母焊接在螺栓上）。</w:t>
      </w:r>
    </w:p>
    <w:p>
      <w:pPr>
        <w:spacing w:line="600" w:lineRule="exact"/>
        <w:ind w:firstLine="640" w:firstLineChars="200"/>
        <w:rPr>
          <w:rFonts w:hint="eastAsia" w:ascii="仿宋_GB2312" w:eastAsia="仿宋_GB2312"/>
          <w:sz w:val="32"/>
          <w:szCs w:val="32"/>
        </w:rPr>
      </w:pPr>
      <w:r>
        <w:rPr>
          <w:rFonts w:hint="eastAsia" w:ascii="仿宋_GB2312" w:hAnsi="仿宋_GB2312" w:eastAsia="仿宋_GB2312" w:cs="仿宋_GB2312"/>
          <w:color w:val="000000"/>
          <w:sz w:val="32"/>
          <w:szCs w:val="32"/>
        </w:rPr>
        <w:t>不得使用可从一面拆除或更换，且不留下明显痕迹的联接紧固配件（如膨胀螺栓、螺丝和暗钉等）。</w:t>
      </w:r>
    </w:p>
    <w:p>
      <w:pPr>
        <w:spacing w:line="600" w:lineRule="exact"/>
        <w:ind w:firstLine="640" w:firstLineChars="200"/>
        <w:rPr>
          <w:rFonts w:hint="eastAsia" w:ascii="楷体_GB2312" w:hAnsi="楷体_GB2312" w:eastAsia="楷体_GB2312" w:cs="楷体_GB2312"/>
          <w:color w:val="000000"/>
          <w:sz w:val="32"/>
          <w:szCs w:val="32"/>
        </w:rPr>
      </w:pPr>
      <w:r>
        <w:rPr>
          <w:rFonts w:hint="eastAsia" w:ascii="楷体_GB2312" w:hAnsi="楷体_GB2312" w:eastAsia="楷体_GB2312" w:cs="楷体_GB2312"/>
          <w:color w:val="000000"/>
          <w:sz w:val="32"/>
          <w:szCs w:val="32"/>
        </w:rPr>
        <w:t>（二）车载系统</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1</w:t>
      </w:r>
      <w:r>
        <w:rPr>
          <w:rFonts w:hint="eastAsia" w:ascii="仿宋_GB2312" w:eastAsia="仿宋_GB2312"/>
          <w:sz w:val="32"/>
          <w:szCs w:val="32"/>
        </w:rPr>
        <w:t>．定位跟踪和电子围栏系统。应当具备车辆行驶路线电子围栏联网设置功能，在车辆未按计划行驶时发出告警；地面驳运期间支持自动联网，实时上传车辆位置信息</w:t>
      </w:r>
      <w:r>
        <w:rPr>
          <w:rFonts w:ascii="仿宋_GB2312" w:eastAsia="仿宋_GB2312"/>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eastAsia="仿宋_GB2312"/>
          <w:sz w:val="32"/>
          <w:szCs w:val="32"/>
        </w:rPr>
        <w:t>2</w:t>
      </w:r>
      <w:r>
        <w:rPr>
          <w:rFonts w:hint="eastAsia" w:ascii="仿宋_GB2312" w:eastAsia="仿宋_GB2312"/>
          <w:sz w:val="32"/>
          <w:szCs w:val="32"/>
        </w:rPr>
        <w:t>．视频监控设备。应当在</w:t>
      </w:r>
      <w:r>
        <w:rPr>
          <w:rFonts w:hint="eastAsia" w:ascii="仿宋_GB2312" w:hAnsi="仿宋_GB2312" w:eastAsia="仿宋_GB2312" w:cs="仿宋_GB2312"/>
          <w:color w:val="000000"/>
          <w:sz w:val="32"/>
          <w:szCs w:val="32"/>
        </w:rPr>
        <w:t>驾驶室和货厢（箱）内、外安装数字高清监控设备，记录驾驶员行车动态、货厢（箱）内、外部情况和</w:t>
      </w:r>
      <w:r>
        <w:rPr>
          <w:rFonts w:ascii="仿宋_GB2312" w:hAnsi="仿宋_GB2312" w:eastAsia="仿宋_GB2312" w:cs="仿宋_GB2312"/>
          <w:color w:val="000000"/>
          <w:sz w:val="32"/>
          <w:szCs w:val="32"/>
        </w:rPr>
        <w:t>电子签封情况</w:t>
      </w:r>
      <w:r>
        <w:rPr>
          <w:rFonts w:hint="eastAsia" w:ascii="仿宋_GB2312" w:hAnsi="仿宋_GB2312" w:eastAsia="仿宋_GB2312" w:cs="仿宋_GB2312"/>
          <w:color w:val="000000"/>
          <w:sz w:val="32"/>
          <w:szCs w:val="32"/>
        </w:rPr>
        <w:t>，支持夜视功能和宽动态功能。</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3</w:t>
      </w:r>
      <w:r>
        <w:rPr>
          <w:rFonts w:hint="eastAsia" w:ascii="仿宋_GB2312" w:eastAsia="仿宋_GB2312"/>
          <w:sz w:val="32"/>
          <w:szCs w:val="32"/>
        </w:rPr>
        <w:t>．语音通信系统。应当配备语音通信系统，支持车上人员与后台监控人员实时通话。</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4</w:t>
      </w:r>
      <w:r>
        <w:rPr>
          <w:rFonts w:hint="eastAsia" w:ascii="仿宋_GB2312" w:eastAsia="仿宋_GB2312"/>
          <w:sz w:val="32"/>
          <w:szCs w:val="32"/>
        </w:rPr>
        <w:t>．货厢（箱）门异常开启报警系统。应当及时感知车辆行驶途中货厢（箱）门异常开启状态,并发出报警信息。</w:t>
      </w:r>
    </w:p>
    <w:p>
      <w:pPr>
        <w:spacing w:line="600" w:lineRule="exact"/>
        <w:ind w:firstLine="640" w:firstLineChars="200"/>
        <w:jc w:val="left"/>
        <w:rPr>
          <w:rFonts w:hint="eastAsia" w:ascii="CESI黑体-GB2312" w:hAnsi="CESI黑体-GB2312" w:eastAsia="CESI黑体-GB2312" w:cs="CESI黑体-GB2312"/>
          <w:sz w:val="32"/>
          <w:szCs w:val="32"/>
        </w:rPr>
      </w:pPr>
      <w:r>
        <w:rPr>
          <w:rFonts w:hint="eastAsia" w:ascii="CESI黑体-GB2312" w:hAnsi="CESI黑体-GB2312" w:eastAsia="CESI黑体-GB2312" w:cs="CESI黑体-GB2312"/>
          <w:sz w:val="32"/>
          <w:szCs w:val="32"/>
        </w:rPr>
        <w:t>二、前置货站安保设施要求</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1</w:t>
      </w:r>
      <w:r>
        <w:rPr>
          <w:rFonts w:hint="eastAsia" w:ascii="仿宋_GB2312" w:eastAsia="仿宋_GB2312"/>
          <w:sz w:val="32"/>
          <w:szCs w:val="32"/>
        </w:rPr>
        <w:t xml:space="preserve">．前置货站应当设立航空货运区，实施分区封闭管理，并按照机场围界技术要求设置围界。 </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2. 货运公共区与货物邮件安检区、货物邮件存放区之间应当采用物理隔断隔离，物理隔断的技术要求应当符合《民用运输机场安全保卫设施》（MH/T 7003）要求。</w:t>
      </w:r>
    </w:p>
    <w:p>
      <w:pPr>
        <w:spacing w:line="600" w:lineRule="exact"/>
        <w:ind w:firstLine="640" w:firstLineChars="200"/>
        <w:rPr>
          <w:rFonts w:hint="eastAsia" w:ascii="仿宋_GB2312" w:eastAsia="仿宋_GB2312"/>
          <w:sz w:val="32"/>
          <w:szCs w:val="32"/>
        </w:rPr>
      </w:pPr>
      <w:r>
        <w:rPr>
          <w:rFonts w:hint="eastAsia" w:ascii="仿宋_GB2312" w:eastAsia="仿宋_GB2312"/>
          <w:sz w:val="32"/>
          <w:szCs w:val="32"/>
        </w:rPr>
        <w:t>3. 货物邮件安检区应当符合《民用运输机场安全保卫设施》（MH/T 7003）要求。</w:t>
      </w:r>
    </w:p>
    <w:p>
      <w:pPr>
        <w:spacing w:line="600" w:lineRule="exact"/>
        <w:ind w:firstLine="640" w:firstLineChars="200"/>
        <w:rPr>
          <w:del w:id="471" w:author="caac" w:date="2024-09-11T10:21:28Z"/>
          <w:rFonts w:hint="eastAsia" w:ascii="仿宋_GB2312" w:eastAsia="仿宋_GB2312"/>
          <w:sz w:val="32"/>
          <w:szCs w:val="32"/>
        </w:rPr>
      </w:pPr>
      <w:r>
        <w:rPr>
          <w:rFonts w:hint="eastAsia" w:ascii="仿宋_GB2312" w:eastAsia="仿宋_GB2312"/>
          <w:sz w:val="32"/>
          <w:szCs w:val="32"/>
        </w:rPr>
        <w:t>4. 货物邮件存放区应当实施分区管理，确保已检货物与未检货物、单体超大超重货物与普通货物、危险品与普通货物隔离存放。</w:t>
      </w:r>
    </w:p>
    <w:p>
      <w:pPr>
        <w:spacing w:line="600" w:lineRule="exact"/>
        <w:ind w:firstLine="640" w:firstLineChars="200"/>
        <w:rPr>
          <w:ins w:id="472" w:author="Linyn LIN" w:date="2024-09-10T16:06:00Z"/>
          <w:del w:id="473" w:author="caac" w:date="2024-09-11T10:21:26Z"/>
          <w:rFonts w:ascii="仿宋_GB2312" w:eastAsia="仿宋_GB2312"/>
          <w:sz w:val="32"/>
          <w:szCs w:val="32"/>
        </w:rPr>
      </w:pPr>
      <w:del w:id="474" w:author="caac" w:date="2024-09-11T10:21:26Z">
        <w:r>
          <w:rPr>
            <w:rFonts w:hint="eastAsia" w:ascii="仿宋_GB2312" w:eastAsia="仿宋_GB2312"/>
            <w:sz w:val="32"/>
            <w:szCs w:val="32"/>
          </w:rPr>
          <w:delText xml:space="preserve">5. </w:delText>
        </w:r>
      </w:del>
      <w:ins w:id="475" w:author="Linyn LIN" w:date="2024-09-10T16:06:00Z">
        <w:del w:id="476" w:author="caac" w:date="2024-09-11T10:21:26Z">
          <w:r>
            <w:rPr>
              <w:rFonts w:hint="eastAsia" w:ascii="仿宋_GB2312" w:eastAsia="仿宋_GB2312"/>
              <w:sz w:val="32"/>
              <w:szCs w:val="32"/>
            </w:rPr>
            <w:delText>货邮控制区的通行管制由控制区通行证件管理系统和门禁系统组成，应当符合《民用运输机场安全保卫设施》（MH/T 7003）中机场控制区通行证信息管理系统和门禁系统的要求。</w:delText>
          </w:r>
        </w:del>
      </w:ins>
    </w:p>
    <w:p>
      <w:pPr>
        <w:spacing w:line="600" w:lineRule="exact"/>
        <w:ind w:firstLine="640" w:firstLineChars="200"/>
        <w:rPr>
          <w:ins w:id="477" w:author="Linyn LIN" w:date="2024-09-10T16:07:00Z"/>
          <w:rFonts w:ascii="仿宋_GB2312" w:eastAsia="仿宋_GB2312"/>
          <w:sz w:val="32"/>
          <w:szCs w:val="32"/>
        </w:rPr>
      </w:pPr>
      <w:ins w:id="478" w:author="Linyn LIN" w:date="2024-09-10T16:06:00Z">
        <w:del w:id="479" w:author="caac" w:date="2024-09-11T10:21:26Z">
          <w:r>
            <w:rPr>
              <w:rFonts w:hint="eastAsia" w:ascii="仿宋_GB2312" w:eastAsia="仿宋_GB2312"/>
              <w:sz w:val="32"/>
              <w:szCs w:val="32"/>
            </w:rPr>
            <w:delText xml:space="preserve">6. </w:delText>
          </w:r>
        </w:del>
      </w:ins>
      <w:ins w:id="480" w:author="Linyn LIN" w:date="2024-09-10T16:07:00Z">
        <w:del w:id="481" w:author="caac" w:date="2024-09-11T10:21:26Z">
          <w:r>
            <w:rPr>
              <w:rFonts w:hint="eastAsia" w:ascii="仿宋_GB2312" w:eastAsia="仿宋_GB2312"/>
              <w:sz w:val="32"/>
              <w:szCs w:val="32"/>
            </w:rPr>
            <w:delText>从货运公共区</w:delText>
          </w:r>
        </w:del>
      </w:ins>
      <w:ins w:id="482" w:author="Linyn LIN" w:date="2024-09-10T16:06:00Z">
        <w:del w:id="483" w:author="caac" w:date="2024-09-11T10:21:26Z">
          <w:r>
            <w:rPr>
              <w:rFonts w:hint="eastAsia" w:ascii="仿宋_GB2312" w:eastAsia="仿宋_GB2312"/>
              <w:sz w:val="32"/>
              <w:szCs w:val="32"/>
            </w:rPr>
            <w:delText>进入货邮控制区的通行口应</w:delText>
          </w:r>
        </w:del>
      </w:ins>
      <w:ins w:id="484" w:author="Linyn LIN" w:date="2024-09-10T16:07:00Z">
        <w:del w:id="485" w:author="caac" w:date="2024-09-11T10:21:26Z">
          <w:r>
            <w:rPr>
              <w:rFonts w:hint="eastAsia" w:ascii="仿宋_GB2312" w:eastAsia="仿宋_GB2312"/>
              <w:sz w:val="32"/>
              <w:szCs w:val="32"/>
            </w:rPr>
            <w:delText>当</w:delText>
          </w:r>
        </w:del>
      </w:ins>
      <w:ins w:id="486" w:author="Linyn LIN" w:date="2024-09-10T16:06:00Z">
        <w:del w:id="487" w:author="caac" w:date="2024-09-11T10:21:26Z">
          <w:r>
            <w:rPr>
              <w:rFonts w:hint="eastAsia" w:ascii="仿宋_GB2312" w:eastAsia="仿宋_GB2312"/>
              <w:sz w:val="32"/>
              <w:szCs w:val="32"/>
            </w:rPr>
            <w:delText>配备工作人员安全检查通道、门禁系统</w:delText>
          </w:r>
        </w:del>
      </w:ins>
      <w:ins w:id="488" w:author="Linyn LIN" w:date="2024-09-10T16:06:00Z">
        <w:del w:id="489" w:author="caac" w:date="2024-09-10T16:37:54Z">
          <w:r>
            <w:rPr>
              <w:rFonts w:hint="eastAsia" w:ascii="仿宋_GB2312" w:eastAsia="仿宋_GB2312"/>
              <w:sz w:val="32"/>
              <w:szCs w:val="32"/>
            </w:rPr>
            <w:delText>和视频监控系统（Ps:四类可人工查验,按高标准要求了），以及通讯、照明等设施，（Ps:一、二类）还应配备具有生物特征识别或密码输入功能的身份验证设备。</w:delText>
          </w:r>
        </w:del>
      </w:ins>
    </w:p>
    <w:p>
      <w:pPr>
        <w:spacing w:line="600" w:lineRule="exact"/>
        <w:ind w:firstLine="640" w:firstLineChars="200"/>
        <w:rPr>
          <w:ins w:id="490" w:author="Linyn LIN" w:date="2024-09-10T16:05:00Z"/>
          <w:del w:id="491" w:author="caac" w:date="2024-09-10T16:37:04Z"/>
          <w:rFonts w:hint="eastAsia" w:ascii="仿宋_GB2312" w:eastAsia="仿宋_GB2312"/>
          <w:sz w:val="32"/>
          <w:szCs w:val="32"/>
        </w:rPr>
      </w:pPr>
      <w:ins w:id="492" w:author="Linyn LIN" w:date="2024-09-10T16:07:00Z">
        <w:del w:id="493" w:author="caac" w:date="2024-09-11T10:21:30Z">
          <w:r>
            <w:rPr>
              <w:rFonts w:hint="default" w:ascii="仿宋_GB2312" w:eastAsia="仿宋_GB2312"/>
              <w:sz w:val="32"/>
              <w:szCs w:val="32"/>
              <w:lang w:val="en-US"/>
            </w:rPr>
            <w:delText>7</w:delText>
          </w:r>
        </w:del>
      </w:ins>
      <w:ins w:id="494" w:author="caac" w:date="2024-09-11T10:21:30Z">
        <w:r>
          <w:rPr>
            <w:rFonts w:hint="eastAsia" w:ascii="仿宋_GB2312" w:eastAsia="仿宋_GB2312"/>
            <w:sz w:val="32"/>
            <w:szCs w:val="32"/>
            <w:lang w:val="en-US" w:eastAsia="zh-CN"/>
          </w:rPr>
          <w:t>5</w:t>
        </w:r>
      </w:ins>
      <w:ins w:id="495" w:author="Linyn LIN" w:date="2024-09-10T16:07:00Z">
        <w:r>
          <w:rPr>
            <w:rFonts w:hint="eastAsia" w:ascii="仿宋_GB2312" w:eastAsia="仿宋_GB2312"/>
            <w:sz w:val="32"/>
            <w:szCs w:val="32"/>
          </w:rPr>
          <w:t xml:space="preserve">. </w:t>
        </w:r>
      </w:ins>
      <w:ins w:id="496" w:author="Linyn LIN" w:date="2024-09-10T16:08:00Z">
        <w:del w:id="497" w:author="caac" w:date="2024-09-10T16:37:04Z">
          <w:r>
            <w:rPr>
              <w:rFonts w:hint="eastAsia" w:ascii="仿宋_GB2312" w:eastAsia="仿宋_GB2312"/>
              <w:sz w:val="32"/>
              <w:szCs w:val="32"/>
            </w:rPr>
            <w:delText>货邮控制区内不同区域间的通行口应当配备门禁系统和视频监控系统（Ps:四类人工值守，按高标准），无人值守的通行口还应配备具有生物特征识别或密码输入功能的身份验证设备。</w:delText>
          </w:r>
        </w:del>
      </w:ins>
    </w:p>
    <w:p>
      <w:pPr>
        <w:spacing w:line="600" w:lineRule="exact"/>
        <w:ind w:firstLine="640" w:firstLineChars="200"/>
        <w:rPr>
          <w:rFonts w:hint="eastAsia" w:ascii="仿宋_GB2312" w:eastAsia="仿宋_GB2312"/>
          <w:sz w:val="32"/>
          <w:szCs w:val="32"/>
        </w:rPr>
      </w:pPr>
      <w:ins w:id="498" w:author="Linyn LIN" w:date="2024-09-10T16:08:00Z">
        <w:del w:id="499" w:author="caac" w:date="2024-09-10T16:37:05Z">
          <w:r>
            <w:rPr>
              <w:rFonts w:hint="eastAsia" w:ascii="仿宋_GB2312" w:eastAsia="仿宋_GB2312"/>
              <w:sz w:val="32"/>
              <w:szCs w:val="32"/>
            </w:rPr>
            <w:delText>8.</w:delText>
          </w:r>
        </w:del>
      </w:ins>
      <w:ins w:id="500" w:author="Linyn LIN" w:date="2024-09-10T16:08:00Z">
        <w:del w:id="501" w:author="caac" w:date="2024-09-10T16:37:06Z">
          <w:r>
            <w:rPr>
              <w:rFonts w:hint="eastAsia" w:ascii="仿宋_GB2312" w:eastAsia="仿宋_GB2312"/>
              <w:sz w:val="32"/>
              <w:szCs w:val="32"/>
            </w:rPr>
            <w:delText xml:space="preserve"> </w:delText>
          </w:r>
        </w:del>
      </w:ins>
      <w:r>
        <w:rPr>
          <w:rFonts w:hint="eastAsia" w:ascii="仿宋_GB2312" w:eastAsia="仿宋_GB2312"/>
          <w:sz w:val="32"/>
          <w:szCs w:val="32"/>
        </w:rPr>
        <w:t>货物邮件存放区应当设有照明设施，以满足视频监控系统正常工作的环境照度要求。</w:t>
      </w:r>
    </w:p>
    <w:p>
      <w:pPr>
        <w:spacing w:line="600" w:lineRule="exact"/>
        <w:ind w:firstLine="640" w:firstLineChars="200"/>
        <w:rPr>
          <w:rFonts w:hint="eastAsia" w:ascii="仿宋_GB2312" w:eastAsia="仿宋_GB2312"/>
          <w:sz w:val="32"/>
          <w:szCs w:val="32"/>
        </w:rPr>
      </w:pPr>
      <w:ins w:id="502" w:author="Linyn LIN" w:date="2024-09-10T16:08:00Z">
        <w:del w:id="503" w:author="caac" w:date="2024-09-11T10:21:33Z">
          <w:r>
            <w:rPr>
              <w:rFonts w:hint="default" w:ascii="仿宋_GB2312" w:eastAsia="仿宋_GB2312"/>
              <w:sz w:val="32"/>
              <w:szCs w:val="32"/>
              <w:lang w:val="en-US"/>
            </w:rPr>
            <w:delText>9</w:delText>
          </w:r>
        </w:del>
      </w:ins>
      <w:ins w:id="504" w:author="caac" w:date="2024-09-11T10:21:33Z">
        <w:r>
          <w:rPr>
            <w:rFonts w:hint="eastAsia" w:ascii="仿宋_GB2312" w:eastAsia="仿宋_GB2312"/>
            <w:sz w:val="32"/>
            <w:szCs w:val="32"/>
            <w:lang w:val="en-US" w:eastAsia="zh-CN"/>
          </w:rPr>
          <w:t>6</w:t>
        </w:r>
      </w:ins>
      <w:del w:id="505" w:author="Linyn LIN" w:date="2024-09-10T16:08:00Z">
        <w:r>
          <w:rPr>
            <w:rFonts w:hint="eastAsia" w:ascii="仿宋_GB2312" w:eastAsia="仿宋_GB2312"/>
            <w:sz w:val="32"/>
            <w:szCs w:val="32"/>
          </w:rPr>
          <w:delText>6</w:delText>
        </w:r>
      </w:del>
      <w:r>
        <w:rPr>
          <w:rFonts w:hint="eastAsia" w:ascii="仿宋_GB2312" w:eastAsia="仿宋_GB2312"/>
          <w:sz w:val="32"/>
          <w:szCs w:val="32"/>
        </w:rPr>
        <w:t xml:space="preserve">. 前置货站应当设置视频监控系统，监控范围和功能应当符合《民用运输机场安全保卫设施》（MH/T 7003）要求。   </w:t>
      </w:r>
    </w:p>
    <w:p>
      <w:pPr>
        <w:spacing w:line="600" w:lineRule="exact"/>
        <w:ind w:firstLine="640" w:firstLineChars="200"/>
        <w:jc w:val="left"/>
        <w:rPr>
          <w:rFonts w:hint="eastAsia" w:ascii="CESI黑体-GB2312" w:hAnsi="CESI黑体-GB2312" w:eastAsia="CESI黑体-GB2312" w:cs="CESI黑体-GB2312"/>
          <w:color w:val="000000"/>
          <w:sz w:val="32"/>
          <w:szCs w:val="32"/>
        </w:rPr>
      </w:pPr>
      <w:r>
        <w:rPr>
          <w:rFonts w:hint="eastAsia" w:ascii="CESI黑体-GB2312" w:hAnsi="CESI黑体-GB2312" w:eastAsia="CESI黑体-GB2312" w:cs="CESI黑体-GB2312"/>
          <w:sz w:val="32"/>
          <w:szCs w:val="32"/>
        </w:rPr>
        <w:t>三、驳运货物邮件接驳口</w:t>
      </w:r>
      <w:r>
        <w:rPr>
          <w:rFonts w:hint="eastAsia" w:ascii="CESI黑体-GB2312" w:hAnsi="CESI黑体-GB2312" w:eastAsia="CESI黑体-GB2312" w:cs="CESI黑体-GB2312"/>
          <w:color w:val="000000"/>
          <w:sz w:val="32"/>
          <w:szCs w:val="32"/>
        </w:rPr>
        <w:t>要求</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1</w:t>
      </w:r>
      <w:r>
        <w:rPr>
          <w:rFonts w:hint="eastAsia" w:ascii="仿宋_GB2312" w:eastAsia="仿宋_GB2312"/>
          <w:sz w:val="32"/>
          <w:szCs w:val="32"/>
        </w:rPr>
        <w:t>．未开展地面驳运时应当锁</w:t>
      </w:r>
      <w:r>
        <w:rPr>
          <w:rFonts w:ascii="仿宋_GB2312" w:eastAsia="仿宋_GB2312"/>
          <w:sz w:val="32"/>
          <w:szCs w:val="32"/>
        </w:rPr>
        <w:t>闭</w:t>
      </w:r>
      <w:r>
        <w:rPr>
          <w:rFonts w:hint="eastAsia" w:ascii="仿宋_GB2312" w:eastAsia="仿宋_GB2312"/>
          <w:sz w:val="32"/>
          <w:szCs w:val="32"/>
        </w:rPr>
        <w:t>，并</w:t>
      </w:r>
      <w:r>
        <w:rPr>
          <w:rFonts w:ascii="仿宋_GB2312" w:eastAsia="仿宋_GB2312"/>
          <w:sz w:val="32"/>
          <w:szCs w:val="32"/>
        </w:rPr>
        <w:t>满足</w:t>
      </w:r>
      <w:r>
        <w:rPr>
          <w:rFonts w:hint="eastAsia" w:ascii="仿宋_GB2312" w:eastAsia="仿宋_GB2312"/>
          <w:sz w:val="32"/>
          <w:szCs w:val="32"/>
        </w:rPr>
        <w:t>《民用运输机场安全保卫设施》（MH/T 7003）中航空</w:t>
      </w:r>
      <w:r>
        <w:rPr>
          <w:rFonts w:ascii="仿宋_GB2312" w:eastAsia="仿宋_GB2312"/>
          <w:sz w:val="32"/>
          <w:szCs w:val="32"/>
        </w:rPr>
        <w:t>货运区</w:t>
      </w:r>
      <w:r>
        <w:rPr>
          <w:rFonts w:hint="eastAsia" w:ascii="仿宋_GB2312" w:eastAsia="仿宋_GB2312"/>
          <w:sz w:val="32"/>
          <w:szCs w:val="32"/>
        </w:rPr>
        <w:t>空陆侧</w:t>
      </w:r>
      <w:r>
        <w:rPr>
          <w:rFonts w:ascii="仿宋_GB2312" w:eastAsia="仿宋_GB2312"/>
          <w:sz w:val="32"/>
          <w:szCs w:val="32"/>
        </w:rPr>
        <w:t>隔离设施</w:t>
      </w:r>
      <w:r>
        <w:rPr>
          <w:rFonts w:hint="eastAsia" w:ascii="仿宋_GB2312" w:eastAsia="仿宋_GB2312"/>
          <w:sz w:val="32"/>
          <w:szCs w:val="32"/>
        </w:rPr>
        <w:t>要求。</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 xml:space="preserve">2. </w:t>
      </w:r>
      <w:r>
        <w:rPr>
          <w:rFonts w:hint="eastAsia" w:ascii="仿宋_GB2312" w:eastAsia="仿宋_GB2312"/>
          <w:sz w:val="32"/>
          <w:szCs w:val="32"/>
        </w:rPr>
        <w:t>接驳</w:t>
      </w:r>
      <w:r>
        <w:rPr>
          <w:rFonts w:ascii="仿宋_GB2312" w:eastAsia="仿宋_GB2312"/>
          <w:sz w:val="32"/>
          <w:szCs w:val="32"/>
        </w:rPr>
        <w:t>口</w:t>
      </w:r>
      <w:r>
        <w:rPr>
          <w:rFonts w:hint="eastAsia" w:ascii="仿宋_GB2312" w:eastAsia="仿宋_GB2312"/>
          <w:sz w:val="32"/>
          <w:szCs w:val="32"/>
        </w:rPr>
        <w:t>规格</w:t>
      </w:r>
      <w:r>
        <w:rPr>
          <w:rFonts w:ascii="仿宋_GB2312" w:eastAsia="仿宋_GB2312"/>
          <w:sz w:val="32"/>
          <w:szCs w:val="32"/>
        </w:rPr>
        <w:t>设计</w:t>
      </w:r>
      <w:r>
        <w:rPr>
          <w:rFonts w:hint="eastAsia" w:ascii="仿宋_GB2312" w:eastAsia="仿宋_GB2312"/>
          <w:sz w:val="32"/>
          <w:szCs w:val="32"/>
        </w:rPr>
        <w:t>应当与</w:t>
      </w:r>
      <w:r>
        <w:rPr>
          <w:rFonts w:ascii="仿宋_GB2312" w:eastAsia="仿宋_GB2312"/>
          <w:sz w:val="32"/>
          <w:szCs w:val="32"/>
        </w:rPr>
        <w:t>车辆</w:t>
      </w:r>
      <w:ins w:id="506" w:author="caac" w:date="2024-09-11T13:52:44Z">
        <w:r>
          <w:rPr>
            <w:rFonts w:hint="eastAsia" w:ascii="仿宋_GB2312" w:eastAsia="仿宋_GB2312"/>
            <w:sz w:val="32"/>
            <w:szCs w:val="32"/>
            <w:lang w:eastAsia="zh-CN"/>
          </w:rPr>
          <w:t>货</w:t>
        </w:r>
      </w:ins>
      <w:del w:id="507" w:author="caac" w:date="2024-09-11T13:52:42Z">
        <w:r>
          <w:rPr>
            <w:rFonts w:hint="eastAsia" w:ascii="仿宋_GB2312" w:eastAsia="仿宋_GB2312"/>
            <w:sz w:val="32"/>
            <w:szCs w:val="32"/>
          </w:rPr>
          <w:delText>车</w:delText>
        </w:r>
      </w:del>
      <w:r>
        <w:rPr>
          <w:rFonts w:hint="eastAsia" w:ascii="仿宋_GB2312" w:eastAsia="仿宋_GB2312"/>
          <w:sz w:val="32"/>
          <w:szCs w:val="32"/>
        </w:rPr>
        <w:t>厢</w:t>
      </w:r>
      <w:r>
        <w:rPr>
          <w:rFonts w:ascii="仿宋_GB2312" w:eastAsia="仿宋_GB2312"/>
          <w:sz w:val="32"/>
          <w:szCs w:val="32"/>
        </w:rPr>
        <w:t>（</w:t>
      </w:r>
      <w:r>
        <w:rPr>
          <w:rFonts w:hint="eastAsia" w:ascii="仿宋_GB2312" w:eastAsia="仿宋_GB2312"/>
          <w:sz w:val="32"/>
          <w:szCs w:val="32"/>
        </w:rPr>
        <w:t>箱</w:t>
      </w:r>
      <w:r>
        <w:rPr>
          <w:rFonts w:ascii="仿宋_GB2312" w:eastAsia="仿宋_GB2312"/>
          <w:sz w:val="32"/>
          <w:szCs w:val="32"/>
        </w:rPr>
        <w:t>）</w:t>
      </w:r>
      <w:r>
        <w:rPr>
          <w:rFonts w:hint="eastAsia" w:ascii="仿宋_GB2312" w:eastAsia="仿宋_GB2312"/>
          <w:sz w:val="32"/>
          <w:szCs w:val="32"/>
        </w:rPr>
        <w:t>口</w:t>
      </w:r>
      <w:r>
        <w:rPr>
          <w:rFonts w:ascii="仿宋_GB2312" w:eastAsia="仿宋_GB2312"/>
          <w:sz w:val="32"/>
          <w:szCs w:val="32"/>
        </w:rPr>
        <w:t>匹配</w:t>
      </w:r>
      <w:r>
        <w:rPr>
          <w:rFonts w:hint="eastAsia" w:ascii="仿宋_GB2312" w:eastAsia="仿宋_GB2312"/>
          <w:sz w:val="32"/>
          <w:szCs w:val="32"/>
        </w:rPr>
        <w:t>，当与</w:t>
      </w:r>
      <w:r>
        <w:rPr>
          <w:rFonts w:ascii="仿宋_GB2312" w:eastAsia="仿宋_GB2312"/>
          <w:sz w:val="32"/>
          <w:szCs w:val="32"/>
        </w:rPr>
        <w:t>运输车辆</w:t>
      </w:r>
      <w:ins w:id="508" w:author="caac" w:date="2024-09-11T13:52:49Z">
        <w:r>
          <w:rPr>
            <w:rFonts w:hint="eastAsia" w:ascii="仿宋_GB2312" w:eastAsia="仿宋_GB2312"/>
            <w:sz w:val="32"/>
            <w:szCs w:val="32"/>
            <w:lang w:eastAsia="zh-CN"/>
          </w:rPr>
          <w:t>货</w:t>
        </w:r>
      </w:ins>
      <w:del w:id="509" w:author="caac" w:date="2024-09-11T13:52:47Z">
        <w:r>
          <w:rPr>
            <w:rFonts w:hint="eastAsia" w:ascii="仿宋_GB2312" w:eastAsia="仿宋_GB2312"/>
            <w:sz w:val="32"/>
            <w:szCs w:val="32"/>
          </w:rPr>
          <w:delText>车</w:delText>
        </w:r>
      </w:del>
      <w:r>
        <w:rPr>
          <w:rFonts w:hint="eastAsia" w:ascii="仿宋_GB2312" w:eastAsia="仿宋_GB2312"/>
          <w:sz w:val="32"/>
          <w:szCs w:val="32"/>
        </w:rPr>
        <w:t>厢</w:t>
      </w:r>
      <w:r>
        <w:rPr>
          <w:rFonts w:ascii="仿宋_GB2312" w:eastAsia="仿宋_GB2312"/>
          <w:sz w:val="32"/>
          <w:szCs w:val="32"/>
        </w:rPr>
        <w:t>（</w:t>
      </w:r>
      <w:r>
        <w:rPr>
          <w:rFonts w:hint="eastAsia" w:ascii="仿宋_GB2312" w:eastAsia="仿宋_GB2312"/>
          <w:sz w:val="32"/>
          <w:szCs w:val="32"/>
        </w:rPr>
        <w:t>箱</w:t>
      </w:r>
      <w:r>
        <w:rPr>
          <w:rFonts w:ascii="仿宋_GB2312" w:eastAsia="仿宋_GB2312"/>
          <w:sz w:val="32"/>
          <w:szCs w:val="32"/>
        </w:rPr>
        <w:t>）</w:t>
      </w:r>
      <w:r>
        <w:rPr>
          <w:rFonts w:hint="eastAsia" w:ascii="仿宋_GB2312" w:eastAsia="仿宋_GB2312"/>
          <w:sz w:val="32"/>
          <w:szCs w:val="32"/>
        </w:rPr>
        <w:t>对接</w:t>
      </w:r>
      <w:r>
        <w:rPr>
          <w:rFonts w:ascii="仿宋_GB2312" w:eastAsia="仿宋_GB2312"/>
          <w:sz w:val="32"/>
          <w:szCs w:val="32"/>
        </w:rPr>
        <w:t>时，</w:t>
      </w:r>
      <w:r>
        <w:rPr>
          <w:rFonts w:hint="eastAsia" w:ascii="仿宋_GB2312" w:eastAsia="仿宋_GB2312"/>
          <w:sz w:val="32"/>
          <w:szCs w:val="32"/>
        </w:rPr>
        <w:t>接驳口</w:t>
      </w:r>
      <w:r>
        <w:rPr>
          <w:rFonts w:ascii="仿宋_GB2312" w:eastAsia="仿宋_GB2312"/>
          <w:sz w:val="32"/>
          <w:szCs w:val="32"/>
        </w:rPr>
        <w:t>与</w:t>
      </w:r>
      <w:ins w:id="510" w:author="caac" w:date="2024-09-11T13:53:10Z">
        <w:r>
          <w:rPr>
            <w:rFonts w:hint="eastAsia" w:ascii="仿宋_GB2312" w:eastAsia="仿宋_GB2312"/>
            <w:sz w:val="32"/>
            <w:szCs w:val="32"/>
            <w:lang w:eastAsia="zh-CN"/>
          </w:rPr>
          <w:t>货</w:t>
        </w:r>
      </w:ins>
      <w:del w:id="511" w:author="caac" w:date="2024-09-11T13:53:08Z">
        <w:r>
          <w:rPr>
            <w:rFonts w:hint="eastAsia" w:ascii="仿宋_GB2312" w:eastAsia="仿宋_GB2312"/>
            <w:sz w:val="32"/>
            <w:szCs w:val="32"/>
          </w:rPr>
          <w:delText>车</w:delText>
        </w:r>
      </w:del>
      <w:r>
        <w:rPr>
          <w:rFonts w:hint="eastAsia" w:ascii="仿宋_GB2312" w:eastAsia="仿宋_GB2312"/>
          <w:sz w:val="32"/>
          <w:szCs w:val="32"/>
        </w:rPr>
        <w:t>厢</w:t>
      </w:r>
      <w:r>
        <w:rPr>
          <w:rFonts w:ascii="仿宋_GB2312" w:eastAsia="仿宋_GB2312"/>
          <w:sz w:val="32"/>
          <w:szCs w:val="32"/>
        </w:rPr>
        <w:t>（</w:t>
      </w:r>
      <w:r>
        <w:rPr>
          <w:rFonts w:hint="eastAsia" w:ascii="仿宋_GB2312" w:eastAsia="仿宋_GB2312"/>
          <w:sz w:val="32"/>
          <w:szCs w:val="32"/>
        </w:rPr>
        <w:t>箱</w:t>
      </w:r>
      <w:r>
        <w:rPr>
          <w:rFonts w:ascii="仿宋_GB2312" w:eastAsia="仿宋_GB2312"/>
          <w:sz w:val="32"/>
          <w:szCs w:val="32"/>
        </w:rPr>
        <w:t>）</w:t>
      </w:r>
      <w:r>
        <w:rPr>
          <w:rFonts w:hint="eastAsia" w:ascii="仿宋_GB2312" w:eastAsia="仿宋_GB2312"/>
          <w:sz w:val="32"/>
          <w:szCs w:val="32"/>
        </w:rPr>
        <w:t>口</w:t>
      </w:r>
      <w:r>
        <w:rPr>
          <w:rFonts w:ascii="仿宋_GB2312" w:eastAsia="仿宋_GB2312"/>
          <w:sz w:val="32"/>
          <w:szCs w:val="32"/>
        </w:rPr>
        <w:t>应当对齐形成</w:t>
      </w:r>
      <w:r>
        <w:rPr>
          <w:rFonts w:hint="eastAsia" w:ascii="仿宋_GB2312" w:eastAsia="仿宋_GB2312"/>
          <w:sz w:val="32"/>
          <w:szCs w:val="32"/>
        </w:rPr>
        <w:t>封闭</w:t>
      </w:r>
      <w:r>
        <w:rPr>
          <w:rFonts w:ascii="仿宋_GB2312" w:eastAsia="仿宋_GB2312"/>
          <w:sz w:val="32"/>
          <w:szCs w:val="32"/>
        </w:rPr>
        <w:t>区域</w:t>
      </w:r>
      <w:r>
        <w:rPr>
          <w:rFonts w:hint="eastAsia" w:ascii="仿宋_GB2312" w:eastAsia="仿宋_GB2312"/>
          <w:sz w:val="32"/>
          <w:szCs w:val="32"/>
        </w:rPr>
        <w:t>，防止驳运货物邮件被非法接触。</w:t>
      </w:r>
    </w:p>
    <w:p>
      <w:pPr>
        <w:spacing w:line="600" w:lineRule="exact"/>
        <w:ind w:firstLine="640" w:firstLineChars="200"/>
        <w:rPr>
          <w:rFonts w:hint="eastAsia" w:ascii="仿宋_GB2312" w:eastAsia="仿宋_GB2312"/>
          <w:sz w:val="32"/>
          <w:szCs w:val="32"/>
        </w:rPr>
      </w:pPr>
      <w:r>
        <w:rPr>
          <w:rFonts w:ascii="仿宋_GB2312" w:eastAsia="仿宋_GB2312"/>
          <w:sz w:val="32"/>
          <w:szCs w:val="32"/>
        </w:rPr>
        <w:t xml:space="preserve">3. </w:t>
      </w:r>
      <w:r>
        <w:rPr>
          <w:rFonts w:hint="eastAsia" w:ascii="仿宋_GB2312" w:eastAsia="仿宋_GB2312"/>
          <w:sz w:val="32"/>
          <w:szCs w:val="32"/>
        </w:rPr>
        <w:t>应当配置视频监控系统，对接驳口区域实施静态全覆盖监控。</w:t>
      </w:r>
    </w:p>
    <w:p>
      <w:pPr>
        <w:spacing w:line="600" w:lineRule="exact"/>
        <w:ind w:firstLine="640" w:firstLineChars="200"/>
        <w:jc w:val="left"/>
        <w:rPr>
          <w:rFonts w:hint="eastAsia" w:ascii="CESI黑体-GB2312" w:hAnsi="CESI黑体-GB2312" w:eastAsia="CESI黑体-GB2312" w:cs="CESI黑体-GB2312"/>
          <w:sz w:val="32"/>
          <w:szCs w:val="32"/>
        </w:rPr>
      </w:pPr>
      <w:r>
        <w:rPr>
          <w:rFonts w:hint="eastAsia" w:ascii="CESI黑体-GB2312" w:hAnsi="CESI黑体-GB2312" w:eastAsia="CESI黑体-GB2312" w:cs="CESI黑体-GB2312"/>
          <w:sz w:val="32"/>
          <w:szCs w:val="32"/>
        </w:rPr>
        <w:t>四、电子签封要求</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1．电子签封是指可读写的、采用无线通信方式、处理和存储电子信息、带有物理锁杆通断检测功能的电子锁，由锁体、物理开关、锁销、显示屏、物联网通讯模块、定位芯片和充电电池等部分组成。</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2</w:t>
      </w:r>
      <w:r>
        <w:rPr>
          <w:rFonts w:hint="eastAsia" w:ascii="仿宋_GB2312" w:hAnsi="仿宋_GB2312" w:eastAsia="仿宋_GB2312" w:cs="仿宋_GB2312"/>
          <w:color w:val="000000"/>
          <w:sz w:val="32"/>
          <w:szCs w:val="32"/>
        </w:rPr>
        <w:t>．电子签封应当至少满足以下功能及性能要求：</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rPr>
        <w:t>具备通信、定位</w:t>
      </w:r>
      <w:r>
        <w:rPr>
          <w:rFonts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rPr>
        <w:t>锁杆通断状态检测、远程数据传输和自检告警等功能；</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2）</w:t>
      </w:r>
      <w:r>
        <w:rPr>
          <w:rFonts w:hint="eastAsia" w:ascii="仿宋_GB2312" w:hAnsi="仿宋_GB2312" w:eastAsia="仿宋_GB2312" w:cs="仿宋_GB2312"/>
          <w:color w:val="000000"/>
          <w:sz w:val="32"/>
          <w:szCs w:val="32"/>
        </w:rPr>
        <w:t>具备盲区补报</w:t>
      </w:r>
      <w:r>
        <w:rPr>
          <w:rFonts w:ascii="仿宋_GB2312" w:hAnsi="仿宋_GB2312" w:eastAsia="仿宋_GB2312" w:cs="仿宋_GB2312"/>
          <w:color w:val="000000"/>
          <w:sz w:val="32"/>
          <w:szCs w:val="32"/>
        </w:rPr>
        <w:t>功能</w:t>
      </w:r>
      <w:r>
        <w:rPr>
          <w:rFonts w:hint="eastAsia" w:ascii="仿宋_GB2312" w:hAnsi="仿宋_GB2312" w:eastAsia="仿宋_GB2312" w:cs="仿宋_GB2312"/>
          <w:color w:val="000000"/>
          <w:sz w:val="32"/>
          <w:szCs w:val="32"/>
        </w:rPr>
        <w:t>：在</w:t>
      </w:r>
      <w:r>
        <w:rPr>
          <w:rFonts w:ascii="仿宋_GB2312" w:hAnsi="仿宋_GB2312" w:eastAsia="仿宋_GB2312" w:cs="仿宋_GB2312"/>
          <w:color w:val="000000"/>
          <w:sz w:val="32"/>
          <w:szCs w:val="32"/>
        </w:rPr>
        <w:t>无网络</w:t>
      </w:r>
      <w:r>
        <w:rPr>
          <w:rFonts w:hint="eastAsia" w:ascii="仿宋_GB2312" w:hAnsi="仿宋_GB2312" w:eastAsia="仿宋_GB2312" w:cs="仿宋_GB2312"/>
          <w:color w:val="000000"/>
          <w:sz w:val="32"/>
          <w:szCs w:val="32"/>
        </w:rPr>
        <w:t>信号</w:t>
      </w:r>
      <w:r>
        <w:rPr>
          <w:rFonts w:ascii="仿宋_GB2312" w:hAnsi="仿宋_GB2312" w:eastAsia="仿宋_GB2312" w:cs="仿宋_GB2312"/>
          <w:color w:val="000000"/>
          <w:sz w:val="32"/>
          <w:szCs w:val="32"/>
        </w:rPr>
        <w:t>的情况下，</w:t>
      </w:r>
      <w:r>
        <w:rPr>
          <w:rFonts w:hint="eastAsia" w:ascii="仿宋_GB2312" w:hAnsi="仿宋_GB2312" w:eastAsia="仿宋_GB2312" w:cs="仿宋_GB2312"/>
          <w:color w:val="000000"/>
          <w:sz w:val="32"/>
          <w:szCs w:val="32"/>
        </w:rPr>
        <w:t>自动存储</w:t>
      </w:r>
      <w:r>
        <w:rPr>
          <w:rFonts w:ascii="仿宋_GB2312" w:hAnsi="仿宋_GB2312" w:eastAsia="仿宋_GB2312" w:cs="仿宋_GB2312"/>
          <w:color w:val="000000"/>
          <w:sz w:val="32"/>
          <w:szCs w:val="32"/>
        </w:rPr>
        <w:t>数据，</w:t>
      </w:r>
      <w:r>
        <w:rPr>
          <w:rFonts w:hint="eastAsia" w:ascii="仿宋_GB2312" w:hAnsi="仿宋_GB2312" w:eastAsia="仿宋_GB2312" w:cs="仿宋_GB2312"/>
          <w:color w:val="000000"/>
          <w:sz w:val="32"/>
          <w:szCs w:val="32"/>
        </w:rPr>
        <w:t>并</w:t>
      </w:r>
      <w:r>
        <w:rPr>
          <w:rFonts w:ascii="仿宋_GB2312" w:hAnsi="仿宋_GB2312" w:eastAsia="仿宋_GB2312" w:cs="仿宋_GB2312"/>
          <w:color w:val="000000"/>
          <w:sz w:val="32"/>
          <w:szCs w:val="32"/>
        </w:rPr>
        <w:t>网络</w:t>
      </w:r>
      <w:r>
        <w:rPr>
          <w:rFonts w:hint="eastAsia" w:ascii="仿宋_GB2312" w:hAnsi="仿宋_GB2312" w:eastAsia="仿宋_GB2312" w:cs="仿宋_GB2312"/>
          <w:color w:val="000000"/>
          <w:sz w:val="32"/>
          <w:szCs w:val="32"/>
        </w:rPr>
        <w:t>恢复</w:t>
      </w:r>
      <w:r>
        <w:rPr>
          <w:rFonts w:ascii="仿宋_GB2312" w:hAnsi="仿宋_GB2312" w:eastAsia="仿宋_GB2312" w:cs="仿宋_GB2312"/>
          <w:color w:val="000000"/>
          <w:sz w:val="32"/>
          <w:szCs w:val="32"/>
        </w:rPr>
        <w:t>后</w:t>
      </w:r>
      <w:r>
        <w:rPr>
          <w:rFonts w:hint="eastAsia" w:ascii="仿宋_GB2312" w:hAnsi="仿宋_GB2312" w:eastAsia="仿宋_GB2312" w:cs="仿宋_GB2312"/>
          <w:color w:val="000000"/>
          <w:sz w:val="32"/>
          <w:szCs w:val="32"/>
        </w:rPr>
        <w:t>继续</w:t>
      </w:r>
      <w:r>
        <w:rPr>
          <w:rFonts w:ascii="仿宋_GB2312" w:hAnsi="仿宋_GB2312" w:eastAsia="仿宋_GB2312" w:cs="仿宋_GB2312"/>
          <w:color w:val="000000"/>
          <w:sz w:val="32"/>
          <w:szCs w:val="32"/>
        </w:rPr>
        <w:t>上传</w:t>
      </w:r>
      <w:r>
        <w:rPr>
          <w:rFonts w:hint="eastAsia"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3</w:t>
      </w:r>
      <w:r>
        <w:rPr>
          <w:rFonts w:hint="eastAsia" w:ascii="仿宋_GB2312" w:hAnsi="仿宋_GB2312" w:eastAsia="仿宋_GB2312" w:cs="仿宋_GB2312"/>
          <w:color w:val="000000"/>
          <w:sz w:val="32"/>
          <w:szCs w:val="32"/>
        </w:rPr>
        <w:t>）外壳防护等级符合</w:t>
      </w:r>
      <w:r>
        <w:rPr>
          <w:rFonts w:ascii="仿宋_GB2312" w:hAnsi="仿宋_GB2312" w:eastAsia="仿宋_GB2312" w:cs="仿宋_GB2312"/>
          <w:color w:val="000000"/>
          <w:sz w:val="32"/>
          <w:szCs w:val="32"/>
        </w:rPr>
        <w:t>GB/T 4208-2017中规定的IP67</w:t>
      </w:r>
      <w:r>
        <w:rPr>
          <w:rFonts w:hint="eastAsia" w:ascii="仿宋_GB2312" w:hAnsi="仿宋_GB2312" w:eastAsia="仿宋_GB2312" w:cs="仿宋_GB2312"/>
          <w:color w:val="000000"/>
          <w:sz w:val="32"/>
          <w:szCs w:val="32"/>
        </w:rPr>
        <w:t>要求</w:t>
      </w:r>
      <w:r>
        <w:rPr>
          <w:rFonts w:ascii="仿宋_GB2312" w:hAnsi="仿宋_GB2312" w:eastAsia="仿宋_GB2312" w:cs="仿宋_GB2312"/>
          <w:color w:val="000000"/>
          <w:sz w:val="32"/>
          <w:szCs w:val="32"/>
        </w:rPr>
        <w:t xml:space="preserve">； </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4</w:t>
      </w:r>
      <w:r>
        <w:rPr>
          <w:rFonts w:hint="eastAsia" w:ascii="仿宋_GB2312" w:hAnsi="仿宋_GB2312" w:eastAsia="仿宋_GB2312" w:cs="仿宋_GB2312"/>
          <w:color w:val="000000"/>
          <w:sz w:val="32"/>
          <w:szCs w:val="32"/>
        </w:rPr>
        <w:t>）具备磁场抗干扰能力。</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3</w:t>
      </w:r>
      <w:r>
        <w:rPr>
          <w:rFonts w:hint="eastAsia" w:ascii="仿宋_GB2312" w:hAnsi="仿宋_GB2312" w:eastAsia="仿宋_GB2312" w:cs="仿宋_GB2312"/>
          <w:color w:val="000000"/>
          <w:sz w:val="32"/>
          <w:szCs w:val="32"/>
        </w:rPr>
        <w:t>．电子签封管理系统是指用于接收电子签封有关的数据，对接收的数据进行处理以及安全授权控制，并能向电子签封发出指令实现数据写入的信息系统。</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4</w:t>
      </w:r>
      <w:r>
        <w:rPr>
          <w:rFonts w:hint="eastAsia" w:ascii="仿宋_GB2312" w:hAnsi="仿宋_GB2312" w:eastAsia="仿宋_GB2312" w:cs="仿宋_GB2312"/>
          <w:color w:val="000000"/>
          <w:sz w:val="32"/>
          <w:szCs w:val="32"/>
        </w:rPr>
        <w:t>．电子签封管理系统应当满足以下功能要求：</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rPr>
        <w:t>电子签封使用过程中，</w:t>
      </w:r>
      <w:r>
        <w:rPr>
          <w:rFonts w:ascii="仿宋_GB2312" w:hAnsi="仿宋_GB2312" w:eastAsia="仿宋_GB2312" w:cs="仿宋_GB2312"/>
          <w:color w:val="000000"/>
          <w:sz w:val="32"/>
          <w:szCs w:val="32"/>
        </w:rPr>
        <w:t>实时记录正常施封、解封的</w:t>
      </w:r>
      <w:r>
        <w:rPr>
          <w:rFonts w:hint="eastAsia" w:ascii="仿宋_GB2312" w:hAnsi="仿宋_GB2312" w:eastAsia="仿宋_GB2312" w:cs="仿宋_GB2312"/>
          <w:color w:val="000000"/>
          <w:sz w:val="32"/>
          <w:szCs w:val="32"/>
        </w:rPr>
        <w:t>时空</w:t>
      </w:r>
      <w:r>
        <w:rPr>
          <w:rFonts w:ascii="仿宋_GB2312" w:hAnsi="仿宋_GB2312" w:eastAsia="仿宋_GB2312" w:cs="仿宋_GB2312"/>
          <w:color w:val="000000"/>
          <w:sz w:val="32"/>
          <w:szCs w:val="32"/>
        </w:rPr>
        <w:t>状态</w:t>
      </w:r>
      <w:r>
        <w:rPr>
          <w:rFonts w:hint="eastAsia" w:ascii="仿宋_GB2312" w:hAnsi="仿宋_GB2312" w:eastAsia="仿宋_GB2312" w:cs="仿宋_GB2312"/>
          <w:color w:val="000000"/>
          <w:sz w:val="32"/>
          <w:szCs w:val="32"/>
        </w:rPr>
        <w:t>数据</w:t>
      </w:r>
      <w:r>
        <w:rPr>
          <w:rFonts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2）</w:t>
      </w:r>
      <w:r>
        <w:rPr>
          <w:rFonts w:hint="eastAsia" w:ascii="仿宋_GB2312" w:hAnsi="仿宋_GB2312" w:eastAsia="仿宋_GB2312" w:cs="仿宋_GB2312"/>
          <w:color w:val="000000"/>
          <w:sz w:val="32"/>
          <w:szCs w:val="32"/>
        </w:rPr>
        <w:t>电子签封使用</w:t>
      </w:r>
      <w:r>
        <w:rPr>
          <w:rFonts w:ascii="仿宋_GB2312" w:hAnsi="仿宋_GB2312" w:eastAsia="仿宋_GB2312" w:cs="仿宋_GB2312"/>
          <w:color w:val="000000"/>
          <w:sz w:val="32"/>
          <w:szCs w:val="32"/>
        </w:rPr>
        <w:t>过程中，</w:t>
      </w:r>
      <w:r>
        <w:rPr>
          <w:rFonts w:hint="eastAsia" w:ascii="仿宋_GB2312" w:hAnsi="仿宋_GB2312" w:eastAsia="仿宋_GB2312" w:cs="仿宋_GB2312"/>
          <w:color w:val="000000"/>
          <w:sz w:val="32"/>
          <w:szCs w:val="32"/>
        </w:rPr>
        <w:t>及时</w:t>
      </w:r>
      <w:r>
        <w:rPr>
          <w:rFonts w:ascii="仿宋_GB2312" w:hAnsi="仿宋_GB2312" w:eastAsia="仿宋_GB2312" w:cs="仿宋_GB2312"/>
          <w:color w:val="000000"/>
          <w:sz w:val="32"/>
          <w:szCs w:val="32"/>
        </w:rPr>
        <w:t>感知</w:t>
      </w:r>
      <w:r>
        <w:rPr>
          <w:rFonts w:hint="eastAsia" w:ascii="仿宋_GB2312" w:hAnsi="仿宋_GB2312" w:eastAsia="仿宋_GB2312" w:cs="仿宋_GB2312"/>
          <w:color w:val="000000"/>
          <w:sz w:val="32"/>
          <w:szCs w:val="32"/>
        </w:rPr>
        <w:t>异常开启、失效或遭破坏的</w:t>
      </w:r>
      <w:r>
        <w:rPr>
          <w:rFonts w:ascii="仿宋_GB2312" w:hAnsi="仿宋_GB2312" w:eastAsia="仿宋_GB2312" w:cs="仿宋_GB2312"/>
          <w:color w:val="000000"/>
          <w:sz w:val="32"/>
          <w:szCs w:val="32"/>
        </w:rPr>
        <w:t>状态</w:t>
      </w:r>
      <w:r>
        <w:rPr>
          <w:rFonts w:hint="eastAsia" w:ascii="仿宋_GB2312" w:hAnsi="仿宋_GB2312" w:eastAsia="仿宋_GB2312" w:cs="仿宋_GB2312"/>
          <w:color w:val="000000"/>
          <w:sz w:val="32"/>
          <w:szCs w:val="32"/>
        </w:rPr>
        <w:t>，报警并记录电子</w:t>
      </w:r>
      <w:r>
        <w:rPr>
          <w:rFonts w:ascii="仿宋_GB2312" w:hAnsi="仿宋_GB2312" w:eastAsia="仿宋_GB2312" w:cs="仿宋_GB2312"/>
          <w:color w:val="000000"/>
          <w:sz w:val="32"/>
          <w:szCs w:val="32"/>
        </w:rPr>
        <w:t>签封</w:t>
      </w:r>
      <w:r>
        <w:rPr>
          <w:rFonts w:hint="eastAsia" w:ascii="仿宋_GB2312" w:hAnsi="仿宋_GB2312" w:eastAsia="仿宋_GB2312" w:cs="仿宋_GB2312"/>
          <w:color w:val="000000"/>
          <w:sz w:val="32"/>
          <w:szCs w:val="32"/>
        </w:rPr>
        <w:t>状态数据和</w:t>
      </w:r>
      <w:r>
        <w:rPr>
          <w:rFonts w:ascii="仿宋_GB2312" w:hAnsi="仿宋_GB2312" w:eastAsia="仿宋_GB2312" w:cs="仿宋_GB2312"/>
          <w:color w:val="000000"/>
          <w:sz w:val="32"/>
          <w:szCs w:val="32"/>
        </w:rPr>
        <w:t>时空状态数据</w:t>
      </w:r>
      <w:r>
        <w:rPr>
          <w:rFonts w:hint="eastAsia"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3</w:t>
      </w:r>
      <w:r>
        <w:rPr>
          <w:rFonts w:hint="eastAsia" w:ascii="仿宋_GB2312" w:hAnsi="仿宋_GB2312" w:eastAsia="仿宋_GB2312" w:cs="仿宋_GB2312"/>
          <w:color w:val="000000"/>
          <w:sz w:val="32"/>
          <w:szCs w:val="32"/>
        </w:rPr>
        <w:t>）能够检查电子签封的数据传输和盲区补报功能；</w:t>
      </w:r>
    </w:p>
    <w:p>
      <w:pPr>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4</w:t>
      </w:r>
      <w:r>
        <w:rPr>
          <w:rFonts w:hint="eastAsia" w:ascii="仿宋_GB2312" w:hAnsi="仿宋_GB2312" w:eastAsia="仿宋_GB2312" w:cs="仿宋_GB2312"/>
          <w:color w:val="000000"/>
          <w:sz w:val="32"/>
          <w:szCs w:val="32"/>
        </w:rPr>
        <w:t>）能够检查电子签封的自检、告警功能。</w:t>
      </w:r>
    </w:p>
    <w:p>
      <w:pPr>
        <w:spacing w:line="600" w:lineRule="exact"/>
        <w:ind w:firstLine="640" w:firstLineChars="200"/>
        <w:jc w:val="left"/>
        <w:rPr>
          <w:rFonts w:hint="eastAsia" w:ascii="CESI黑体-GB2312" w:hAnsi="CESI黑体-GB2312" w:eastAsia="CESI黑体-GB2312" w:cs="CESI黑体-GB2312"/>
          <w:sz w:val="32"/>
          <w:szCs w:val="32"/>
        </w:rPr>
      </w:pPr>
      <w:r>
        <w:rPr>
          <w:rFonts w:hint="eastAsia" w:ascii="CESI黑体-GB2312" w:hAnsi="CESI黑体-GB2312" w:eastAsia="CESI黑体-GB2312" w:cs="CESI黑体-GB2312"/>
          <w:sz w:val="32"/>
          <w:szCs w:val="32"/>
        </w:rPr>
        <w:t>五、一体化监控视频系统要求</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rPr>
        <w:t>．应当</w:t>
      </w:r>
      <w:r>
        <w:rPr>
          <w:rFonts w:ascii="仿宋_GB2312" w:hAnsi="仿宋_GB2312" w:eastAsia="仿宋_GB2312" w:cs="仿宋_GB2312"/>
          <w:color w:val="000000"/>
          <w:sz w:val="32"/>
          <w:szCs w:val="32"/>
        </w:rPr>
        <w:t>集</w:t>
      </w:r>
      <w:r>
        <w:rPr>
          <w:rFonts w:hint="eastAsia" w:ascii="仿宋_GB2312" w:hAnsi="仿宋_GB2312" w:eastAsia="仿宋_GB2312" w:cs="仿宋_GB2312"/>
          <w:color w:val="000000"/>
          <w:sz w:val="32"/>
          <w:szCs w:val="32"/>
        </w:rPr>
        <w:t>中展示以下区域的监控视频：</w:t>
      </w:r>
    </w:p>
    <w:p>
      <w:pPr>
        <w:pStyle w:val="18"/>
        <w:spacing w:line="600" w:lineRule="exact"/>
        <w:ind w:firstLine="64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（1）货物邮件装运区或在机场控制区</w:t>
      </w:r>
      <w:r>
        <w:rPr>
          <w:rFonts w:ascii="仿宋_GB2312" w:hAnsi="仿宋_GB2312" w:eastAsia="仿宋_GB2312" w:cs="仿宋_GB2312"/>
          <w:color w:val="000000"/>
          <w:sz w:val="32"/>
          <w:szCs w:val="32"/>
        </w:rPr>
        <w:t>内</w:t>
      </w:r>
      <w:r>
        <w:rPr>
          <w:rFonts w:hint="eastAsia" w:ascii="仿宋_GB2312" w:hAnsi="仿宋_GB2312" w:eastAsia="仿宋_GB2312" w:cs="仿宋_GB2312"/>
          <w:color w:val="000000"/>
          <w:sz w:val="32"/>
          <w:szCs w:val="32"/>
        </w:rPr>
        <w:t>的货物邮件装运作业场地；</w:t>
      </w:r>
    </w:p>
    <w:p>
      <w:pPr>
        <w:pStyle w:val="18"/>
        <w:spacing w:line="600" w:lineRule="exact"/>
        <w:ind w:firstLine="64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（2）货物邮件接收区或在机场控制区内的货物邮件查验作业场地；</w:t>
      </w:r>
    </w:p>
    <w:p>
      <w:pPr>
        <w:pStyle w:val="18"/>
        <w:spacing w:line="600" w:lineRule="exact"/>
        <w:ind w:firstLine="64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（3）前置货站的货物邮件控制区。</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2</w:t>
      </w:r>
      <w:r>
        <w:rPr>
          <w:rFonts w:hint="eastAsia" w:ascii="仿宋_GB2312" w:hAnsi="仿宋_GB2312" w:eastAsia="仿宋_GB2312" w:cs="仿宋_GB2312"/>
          <w:color w:val="000000"/>
          <w:sz w:val="32"/>
          <w:szCs w:val="32"/>
        </w:rPr>
        <w:t>．监控视频应当实时流畅显示，图像清晰可辨。</w:t>
      </w:r>
    </w:p>
    <w:p>
      <w:pPr>
        <w:spacing w:line="600" w:lineRule="exact"/>
        <w:ind w:firstLine="640" w:firstLineChars="200"/>
        <w:jc w:val="left"/>
        <w:rPr>
          <w:rFonts w:hint="eastAsia" w:ascii="CESI黑体-GB2312" w:hAnsi="CESI黑体-GB2312" w:eastAsia="CESI黑体-GB2312" w:cs="CESI黑体-GB2312"/>
          <w:sz w:val="32"/>
          <w:szCs w:val="32"/>
        </w:rPr>
      </w:pPr>
      <w:r>
        <w:rPr>
          <w:rFonts w:hint="eastAsia" w:ascii="CESI黑体-GB2312" w:hAnsi="CESI黑体-GB2312" w:eastAsia="CESI黑体-GB2312" w:cs="CESI黑体-GB2312"/>
          <w:sz w:val="32"/>
          <w:szCs w:val="32"/>
        </w:rPr>
        <w:t>六、车辆监控和调度管理系统要求</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1</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支持实时同步显示多辆货车货厢（箱）和驾驶室内监控视频及车辆行驶轨迹</w:t>
      </w:r>
      <w:r>
        <w:rPr>
          <w:rFonts w:hint="eastAsia"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2</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支持历史监控视频和车辆轨迹倒查，监控视频存储时长不少于90天</w:t>
      </w:r>
      <w:r>
        <w:rPr>
          <w:rFonts w:hint="eastAsia"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3</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支持实时通话和录音</w:t>
      </w:r>
      <w:r>
        <w:rPr>
          <w:rFonts w:hint="eastAsia"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4</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支持查询</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统计车辆运行数据</w:t>
      </w:r>
      <w:r>
        <w:rPr>
          <w:rFonts w:hint="eastAsia" w:ascii="仿宋_GB2312" w:hAnsi="仿宋_GB2312" w:eastAsia="仿宋_GB2312" w:cs="仿宋_GB2312"/>
          <w:color w:val="000000"/>
          <w:sz w:val="32"/>
          <w:szCs w:val="32"/>
        </w:rPr>
        <w:t>。</w:t>
      </w:r>
    </w:p>
    <w:p>
      <w:pPr>
        <w:spacing w:line="600" w:lineRule="exact"/>
        <w:ind w:firstLine="640" w:firstLineChars="200"/>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5</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支持管理多种突发状况报警</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查询报警日志</w:t>
      </w:r>
      <w:r>
        <w:rPr>
          <w:rFonts w:hint="eastAsia" w:ascii="仿宋_GB2312" w:hAnsi="仿宋_GB2312" w:eastAsia="仿宋_GB2312" w:cs="仿宋_GB2312"/>
          <w:color w:val="000000"/>
          <w:sz w:val="32"/>
          <w:szCs w:val="32"/>
        </w:rPr>
        <w:t>。</w:t>
      </w:r>
    </w:p>
    <w:p>
      <w:pPr>
        <w:widowControl/>
        <w:spacing w:line="600" w:lineRule="exact"/>
        <w:ind w:firstLine="640" w:firstLineChars="200"/>
        <w:jc w:val="left"/>
        <w:rPr>
          <w:rFonts w:hint="eastAsia" w:ascii="仿宋_GB2312" w:hAnsi="仿宋_GB2312" w:eastAsia="仿宋_GB2312" w:cs="仿宋_GB2312"/>
          <w:color w:val="000000"/>
          <w:sz w:val="32"/>
          <w:szCs w:val="32"/>
        </w:rPr>
      </w:pPr>
      <w:r>
        <w:rPr>
          <w:rFonts w:ascii="仿宋_GB2312" w:hAnsi="仿宋_GB2312" w:eastAsia="仿宋_GB2312" w:cs="仿宋_GB2312"/>
          <w:color w:val="000000"/>
          <w:sz w:val="32"/>
          <w:szCs w:val="32"/>
        </w:rPr>
        <w:t>6</w:t>
      </w:r>
      <w:r>
        <w:rPr>
          <w:rFonts w:hint="eastAsia" w:ascii="仿宋_GB2312" w:hAnsi="仿宋_GB2312" w:eastAsia="仿宋_GB2312" w:cs="仿宋_GB2312"/>
          <w:color w:val="000000"/>
          <w:sz w:val="32"/>
          <w:szCs w:val="32"/>
        </w:rPr>
        <w:t>．</w:t>
      </w:r>
      <w:r>
        <w:rPr>
          <w:rFonts w:ascii="仿宋_GB2312" w:hAnsi="仿宋_GB2312" w:eastAsia="仿宋_GB2312" w:cs="仿宋_GB2312"/>
          <w:color w:val="000000"/>
          <w:sz w:val="32"/>
          <w:szCs w:val="32"/>
        </w:rPr>
        <w:t>支持设置电子围栏</w:t>
      </w:r>
      <w:r>
        <w:rPr>
          <w:rFonts w:hint="eastAsia" w:ascii="仿宋_GB2312" w:hAnsi="仿宋_GB2312" w:eastAsia="仿宋_GB2312" w:cs="仿宋_GB2312"/>
          <w:color w:val="000000"/>
          <w:sz w:val="32"/>
          <w:szCs w:val="32"/>
        </w:rPr>
        <w:t>。</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2010600030101010101"/>
    <w:charset w:val="86"/>
    <w:family w:val="auto"/>
    <w:pitch w:val="default"/>
    <w:sig w:usb0="00000000" w:usb1="00000000" w:usb2="00000016" w:usb3="00000000" w:csb0="0004000F" w:csb1="00000000"/>
  </w:font>
  <w:font w:name="华文中宋">
    <w:altName w:val="汉仪中宋简"/>
    <w:panose1 w:val="02010600040101010101"/>
    <w:charset w:val="86"/>
    <w:family w:val="auto"/>
    <w:pitch w:val="default"/>
    <w:sig w:usb0="00000000" w:usb1="00000000" w:usb2="00000010" w:usb3="00000000" w:csb0="0004009F" w:csb1="00000000"/>
  </w:font>
  <w:font w:name="仿宋_GB2312">
    <w:panose1 w:val="02010609030101010101"/>
    <w:charset w:val="86"/>
    <w:family w:val="modern"/>
    <w:pitch w:val="default"/>
    <w:sig w:usb0="00000001" w:usb1="080E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方正小标宋_GBK">
    <w:panose1 w:val="02000000000000000000"/>
    <w:charset w:val="86"/>
    <w:family w:val="auto"/>
    <w:pitch w:val="default"/>
    <w:sig w:usb0="00000001" w:usb1="08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汉仪中宋简">
    <w:panose1 w:val="02010600000101010101"/>
    <w:charset w:val="86"/>
    <w:family w:val="auto"/>
    <w:pitch w:val="default"/>
    <w:sig w:usb0="00000001" w:usb1="080E0800" w:usb2="00000002" w:usb3="00000000" w:csb0="00040000" w:csb1="00000000"/>
  </w:font>
  <w:font w:name="方正黑体_GBK">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DejaVu Sans">
    <w:panose1 w:val="020B0603030804020204"/>
    <w:charset w:val="00"/>
    <w:family w:val="auto"/>
    <w:pitch w:val="default"/>
    <w:sig w:usb0="E7006EFF" w:usb1="D200FDFF" w:usb2="0A246029" w:usb3="0400200C" w:csb0="600001FF" w:csb1="DFFF0000"/>
  </w:font>
  <w:font w:name="方正仿宋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eastAsia"/>
      </w:rP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4"/>
                            <w:rPr>
                              <w:rFonts w:hint="eastAsia"/>
                            </w:rPr>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enpu/GgIAACc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Uq7IcujLpK0uoycrdtuuX3Vr&#10;6xM29fYileD4qsEoaxbiI/PQBsaH3uMDDqksWtreomRv/ae/3ad8UIYoJS20VlGDx0CJemtAZZLl&#10;YPjB2A6GOeg7C/GCHsySTfzgoxpM6a3+iEewTD0kUwGFmeHoBqIG8y7C64N4TFwsl1cfQnQsrs3G&#10;8Z7ahFZwy0MEuhn0hNEFGJCVHKgx09a/nCT3X/2c9fS+F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B6em78aAgAAJwQAAA4AAAAAAAAAAQAgAAAANQEAAGRycy9lMm9Eb2MueG1sUEsFBgAA&#10;AAAGAAYAWQEAAMEFAAAAAA==&#10;">
              <v:fill on="f" focussize="0,0"/>
              <v:stroke on="f" weight="0.5pt"/>
              <v:imagedata o:title=""/>
              <o:lock v:ext="edit" aspectratio="f"/>
              <v:textbox inset="0mm,0mm,0mm,0mm" style="mso-fit-shape-to-text:t;">
                <w:txbxContent>
                  <w:p>
                    <w:pPr>
                      <w:pStyle w:val="4"/>
                      <w:rPr>
                        <w:rFonts w:hint="eastAsia"/>
                      </w:rPr>
                    </w:pPr>
                    <w:r>
                      <w:fldChar w:fldCharType="begin"/>
                    </w:r>
                    <w:r>
                      <w:instrText xml:space="preserve"> PAGE  \* MERGEFORMAT </w:instrText>
                    </w:r>
                    <w:r>
                      <w:fldChar w:fldCharType="separate"/>
                    </w:r>
                    <w:r>
                      <w:t>17</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DB90E9"/>
    <w:multiLevelType w:val="singleLevel"/>
    <w:tmpl w:val="5FDB90E9"/>
    <w:lvl w:ilvl="0" w:tentative="0">
      <w:start w:val="1"/>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caac">
    <w15:presenceInfo w15:providerId="None" w15:userId="caac"/>
  </w15:person>
  <w15:person w15:author="Linyn LIN">
    <w15:presenceInfo w15:providerId="Windows Live" w15:userId="d1058d36d893c4c2"/>
  </w15:person>
  <w15:person w15:author="李彤">
    <w15:presenceInfo w15:providerId="None" w15:userId="李彤"/>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revisionView w:markup="0"/>
  <w:trackRevisions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68B"/>
    <w:rsid w:val="00001046"/>
    <w:rsid w:val="00002585"/>
    <w:rsid w:val="0000262B"/>
    <w:rsid w:val="00002C3F"/>
    <w:rsid w:val="00003480"/>
    <w:rsid w:val="000052D3"/>
    <w:rsid w:val="00005B51"/>
    <w:rsid w:val="00005E65"/>
    <w:rsid w:val="00006854"/>
    <w:rsid w:val="000078DA"/>
    <w:rsid w:val="00012B1D"/>
    <w:rsid w:val="00012BA4"/>
    <w:rsid w:val="00015A88"/>
    <w:rsid w:val="00015F2F"/>
    <w:rsid w:val="0002054F"/>
    <w:rsid w:val="0002171E"/>
    <w:rsid w:val="00021E87"/>
    <w:rsid w:val="00023C4C"/>
    <w:rsid w:val="00025B78"/>
    <w:rsid w:val="00026B03"/>
    <w:rsid w:val="000277CF"/>
    <w:rsid w:val="00030016"/>
    <w:rsid w:val="0003462D"/>
    <w:rsid w:val="00034751"/>
    <w:rsid w:val="00035424"/>
    <w:rsid w:val="00036532"/>
    <w:rsid w:val="00041273"/>
    <w:rsid w:val="000417C4"/>
    <w:rsid w:val="0004191F"/>
    <w:rsid w:val="00043420"/>
    <w:rsid w:val="000434A0"/>
    <w:rsid w:val="00043FDB"/>
    <w:rsid w:val="00044702"/>
    <w:rsid w:val="00046844"/>
    <w:rsid w:val="00046C88"/>
    <w:rsid w:val="000471B1"/>
    <w:rsid w:val="00050A10"/>
    <w:rsid w:val="00052462"/>
    <w:rsid w:val="00060245"/>
    <w:rsid w:val="00061695"/>
    <w:rsid w:val="00062140"/>
    <w:rsid w:val="00063298"/>
    <w:rsid w:val="000640D4"/>
    <w:rsid w:val="00065077"/>
    <w:rsid w:val="00065675"/>
    <w:rsid w:val="00067354"/>
    <w:rsid w:val="00067858"/>
    <w:rsid w:val="000704DE"/>
    <w:rsid w:val="00070631"/>
    <w:rsid w:val="00074667"/>
    <w:rsid w:val="00075D1F"/>
    <w:rsid w:val="00076127"/>
    <w:rsid w:val="00076EF1"/>
    <w:rsid w:val="00076FAB"/>
    <w:rsid w:val="00077EB0"/>
    <w:rsid w:val="0008097F"/>
    <w:rsid w:val="0008150F"/>
    <w:rsid w:val="00082031"/>
    <w:rsid w:val="000836B6"/>
    <w:rsid w:val="00085D20"/>
    <w:rsid w:val="000864E3"/>
    <w:rsid w:val="00090A86"/>
    <w:rsid w:val="00091AF0"/>
    <w:rsid w:val="00093536"/>
    <w:rsid w:val="00094422"/>
    <w:rsid w:val="0009492B"/>
    <w:rsid w:val="000A0E49"/>
    <w:rsid w:val="000A1530"/>
    <w:rsid w:val="000A4B94"/>
    <w:rsid w:val="000A516B"/>
    <w:rsid w:val="000A54E5"/>
    <w:rsid w:val="000A60F0"/>
    <w:rsid w:val="000A6EBF"/>
    <w:rsid w:val="000A7794"/>
    <w:rsid w:val="000A7828"/>
    <w:rsid w:val="000B08AA"/>
    <w:rsid w:val="000B4B1C"/>
    <w:rsid w:val="000B4FC2"/>
    <w:rsid w:val="000B551A"/>
    <w:rsid w:val="000B5A28"/>
    <w:rsid w:val="000B5E98"/>
    <w:rsid w:val="000C36DC"/>
    <w:rsid w:val="000C3A25"/>
    <w:rsid w:val="000C42EF"/>
    <w:rsid w:val="000C4F74"/>
    <w:rsid w:val="000D04B2"/>
    <w:rsid w:val="000D1B15"/>
    <w:rsid w:val="000D398D"/>
    <w:rsid w:val="000D4358"/>
    <w:rsid w:val="000D578F"/>
    <w:rsid w:val="000D5A28"/>
    <w:rsid w:val="000D6D39"/>
    <w:rsid w:val="000D6D6B"/>
    <w:rsid w:val="000D7408"/>
    <w:rsid w:val="000D767A"/>
    <w:rsid w:val="000E18F0"/>
    <w:rsid w:val="000E1A64"/>
    <w:rsid w:val="000E29CA"/>
    <w:rsid w:val="000E4D14"/>
    <w:rsid w:val="000E63D1"/>
    <w:rsid w:val="000E6715"/>
    <w:rsid w:val="000E6CA6"/>
    <w:rsid w:val="000F1C73"/>
    <w:rsid w:val="000F49E9"/>
    <w:rsid w:val="000F4AC3"/>
    <w:rsid w:val="000F566A"/>
    <w:rsid w:val="000F5758"/>
    <w:rsid w:val="000F65EF"/>
    <w:rsid w:val="00100013"/>
    <w:rsid w:val="001007C3"/>
    <w:rsid w:val="00100E6A"/>
    <w:rsid w:val="00101250"/>
    <w:rsid w:val="001015B8"/>
    <w:rsid w:val="00101D21"/>
    <w:rsid w:val="00102DBE"/>
    <w:rsid w:val="001035B7"/>
    <w:rsid w:val="001036F0"/>
    <w:rsid w:val="00103D31"/>
    <w:rsid w:val="001060C8"/>
    <w:rsid w:val="0010613D"/>
    <w:rsid w:val="00106900"/>
    <w:rsid w:val="00107F92"/>
    <w:rsid w:val="00112DD4"/>
    <w:rsid w:val="00114A31"/>
    <w:rsid w:val="001155D2"/>
    <w:rsid w:val="001163FC"/>
    <w:rsid w:val="0011774C"/>
    <w:rsid w:val="00117C9B"/>
    <w:rsid w:val="00121EE5"/>
    <w:rsid w:val="00122D23"/>
    <w:rsid w:val="001238FE"/>
    <w:rsid w:val="00123F23"/>
    <w:rsid w:val="00124939"/>
    <w:rsid w:val="00124C96"/>
    <w:rsid w:val="00126B1F"/>
    <w:rsid w:val="00130D7B"/>
    <w:rsid w:val="001335E7"/>
    <w:rsid w:val="00133E7C"/>
    <w:rsid w:val="00140EE4"/>
    <w:rsid w:val="00141EB3"/>
    <w:rsid w:val="001447A0"/>
    <w:rsid w:val="001450F1"/>
    <w:rsid w:val="00145430"/>
    <w:rsid w:val="00145534"/>
    <w:rsid w:val="001459AF"/>
    <w:rsid w:val="0014685B"/>
    <w:rsid w:val="00147CDE"/>
    <w:rsid w:val="00152357"/>
    <w:rsid w:val="001523FE"/>
    <w:rsid w:val="0015362A"/>
    <w:rsid w:val="00154991"/>
    <w:rsid w:val="00155072"/>
    <w:rsid w:val="00157401"/>
    <w:rsid w:val="00160141"/>
    <w:rsid w:val="00160FFC"/>
    <w:rsid w:val="00161EFC"/>
    <w:rsid w:val="00161FE5"/>
    <w:rsid w:val="00163612"/>
    <w:rsid w:val="00166546"/>
    <w:rsid w:val="0016765D"/>
    <w:rsid w:val="001724DB"/>
    <w:rsid w:val="00172771"/>
    <w:rsid w:val="0017278E"/>
    <w:rsid w:val="0017294F"/>
    <w:rsid w:val="00173677"/>
    <w:rsid w:val="0017373B"/>
    <w:rsid w:val="001747FB"/>
    <w:rsid w:val="00176DD2"/>
    <w:rsid w:val="0017780E"/>
    <w:rsid w:val="00181D35"/>
    <w:rsid w:val="0018548A"/>
    <w:rsid w:val="001856BC"/>
    <w:rsid w:val="00187927"/>
    <w:rsid w:val="00192CCB"/>
    <w:rsid w:val="00194F8B"/>
    <w:rsid w:val="0019522C"/>
    <w:rsid w:val="00197374"/>
    <w:rsid w:val="001A04FD"/>
    <w:rsid w:val="001A1EF2"/>
    <w:rsid w:val="001A328A"/>
    <w:rsid w:val="001A4376"/>
    <w:rsid w:val="001A4F45"/>
    <w:rsid w:val="001A57E6"/>
    <w:rsid w:val="001A5DC1"/>
    <w:rsid w:val="001A6565"/>
    <w:rsid w:val="001A7E6C"/>
    <w:rsid w:val="001B1EB2"/>
    <w:rsid w:val="001B2278"/>
    <w:rsid w:val="001B2398"/>
    <w:rsid w:val="001B3029"/>
    <w:rsid w:val="001B3048"/>
    <w:rsid w:val="001B448D"/>
    <w:rsid w:val="001B5CAB"/>
    <w:rsid w:val="001C1F9D"/>
    <w:rsid w:val="001C3EB4"/>
    <w:rsid w:val="001C5328"/>
    <w:rsid w:val="001C533E"/>
    <w:rsid w:val="001C5F96"/>
    <w:rsid w:val="001C6B10"/>
    <w:rsid w:val="001C7094"/>
    <w:rsid w:val="001D0577"/>
    <w:rsid w:val="001D19F5"/>
    <w:rsid w:val="001D21D7"/>
    <w:rsid w:val="001D2230"/>
    <w:rsid w:val="001D3A56"/>
    <w:rsid w:val="001D54B6"/>
    <w:rsid w:val="001D5915"/>
    <w:rsid w:val="001D5C84"/>
    <w:rsid w:val="001D662E"/>
    <w:rsid w:val="001D698E"/>
    <w:rsid w:val="001D6A1D"/>
    <w:rsid w:val="001D7D83"/>
    <w:rsid w:val="001E13CE"/>
    <w:rsid w:val="001E2625"/>
    <w:rsid w:val="001E28EB"/>
    <w:rsid w:val="001E38FD"/>
    <w:rsid w:val="001E6D5A"/>
    <w:rsid w:val="001F0DE9"/>
    <w:rsid w:val="001F16F7"/>
    <w:rsid w:val="001F3112"/>
    <w:rsid w:val="001F4239"/>
    <w:rsid w:val="00200AE1"/>
    <w:rsid w:val="0020299B"/>
    <w:rsid w:val="00203171"/>
    <w:rsid w:val="00204190"/>
    <w:rsid w:val="00205A6F"/>
    <w:rsid w:val="00206D6F"/>
    <w:rsid w:val="002074FA"/>
    <w:rsid w:val="00210A7E"/>
    <w:rsid w:val="00213645"/>
    <w:rsid w:val="00213E75"/>
    <w:rsid w:val="0021503E"/>
    <w:rsid w:val="00215D23"/>
    <w:rsid w:val="00215EA1"/>
    <w:rsid w:val="002202BF"/>
    <w:rsid w:val="0022192A"/>
    <w:rsid w:val="00222300"/>
    <w:rsid w:val="002223FD"/>
    <w:rsid w:val="00226429"/>
    <w:rsid w:val="002279C6"/>
    <w:rsid w:val="00231667"/>
    <w:rsid w:val="00233AE0"/>
    <w:rsid w:val="00237BF1"/>
    <w:rsid w:val="00237FE0"/>
    <w:rsid w:val="00240E50"/>
    <w:rsid w:val="00245BA2"/>
    <w:rsid w:val="0024710E"/>
    <w:rsid w:val="002476EA"/>
    <w:rsid w:val="00250B53"/>
    <w:rsid w:val="00253BFB"/>
    <w:rsid w:val="00253E3B"/>
    <w:rsid w:val="002542A7"/>
    <w:rsid w:val="002570A7"/>
    <w:rsid w:val="0025724A"/>
    <w:rsid w:val="00257B06"/>
    <w:rsid w:val="0026017D"/>
    <w:rsid w:val="002602D4"/>
    <w:rsid w:val="00261C38"/>
    <w:rsid w:val="002629EB"/>
    <w:rsid w:val="00266D79"/>
    <w:rsid w:val="00266E31"/>
    <w:rsid w:val="002676F4"/>
    <w:rsid w:val="00267D7E"/>
    <w:rsid w:val="0027253B"/>
    <w:rsid w:val="00274D41"/>
    <w:rsid w:val="002767B2"/>
    <w:rsid w:val="002810CA"/>
    <w:rsid w:val="0028244D"/>
    <w:rsid w:val="002827BC"/>
    <w:rsid w:val="002835C9"/>
    <w:rsid w:val="00284555"/>
    <w:rsid w:val="0028518A"/>
    <w:rsid w:val="002854F4"/>
    <w:rsid w:val="002A2D56"/>
    <w:rsid w:val="002A45F6"/>
    <w:rsid w:val="002A63DE"/>
    <w:rsid w:val="002A7B09"/>
    <w:rsid w:val="002B2515"/>
    <w:rsid w:val="002B4542"/>
    <w:rsid w:val="002B58AA"/>
    <w:rsid w:val="002B67E0"/>
    <w:rsid w:val="002B6F39"/>
    <w:rsid w:val="002B76D9"/>
    <w:rsid w:val="002B7AE8"/>
    <w:rsid w:val="002C159B"/>
    <w:rsid w:val="002C2846"/>
    <w:rsid w:val="002C2F69"/>
    <w:rsid w:val="002C4BD3"/>
    <w:rsid w:val="002C7EAF"/>
    <w:rsid w:val="002D0D5D"/>
    <w:rsid w:val="002D1E3A"/>
    <w:rsid w:val="002D2B23"/>
    <w:rsid w:val="002D4087"/>
    <w:rsid w:val="002D491E"/>
    <w:rsid w:val="002D54B8"/>
    <w:rsid w:val="002D551C"/>
    <w:rsid w:val="002D5FDF"/>
    <w:rsid w:val="002D6767"/>
    <w:rsid w:val="002D6E96"/>
    <w:rsid w:val="002D7002"/>
    <w:rsid w:val="002D78ED"/>
    <w:rsid w:val="002E0000"/>
    <w:rsid w:val="002E0022"/>
    <w:rsid w:val="002E0378"/>
    <w:rsid w:val="002E2705"/>
    <w:rsid w:val="002E29CD"/>
    <w:rsid w:val="002E37E3"/>
    <w:rsid w:val="002F26EB"/>
    <w:rsid w:val="002F30D5"/>
    <w:rsid w:val="002F3B67"/>
    <w:rsid w:val="002F5D69"/>
    <w:rsid w:val="002F5F47"/>
    <w:rsid w:val="002F7938"/>
    <w:rsid w:val="00301EF1"/>
    <w:rsid w:val="00303F4D"/>
    <w:rsid w:val="00306061"/>
    <w:rsid w:val="003064EA"/>
    <w:rsid w:val="00307E23"/>
    <w:rsid w:val="0031016C"/>
    <w:rsid w:val="00310983"/>
    <w:rsid w:val="00312F22"/>
    <w:rsid w:val="003131A0"/>
    <w:rsid w:val="00315561"/>
    <w:rsid w:val="00315D74"/>
    <w:rsid w:val="00317D95"/>
    <w:rsid w:val="00320E9C"/>
    <w:rsid w:val="00322779"/>
    <w:rsid w:val="00322B0F"/>
    <w:rsid w:val="00323995"/>
    <w:rsid w:val="00323FE3"/>
    <w:rsid w:val="003248F5"/>
    <w:rsid w:val="003265FF"/>
    <w:rsid w:val="0032719C"/>
    <w:rsid w:val="003274B3"/>
    <w:rsid w:val="00331111"/>
    <w:rsid w:val="003328C6"/>
    <w:rsid w:val="003338D8"/>
    <w:rsid w:val="00333D6A"/>
    <w:rsid w:val="003351C0"/>
    <w:rsid w:val="0033539A"/>
    <w:rsid w:val="003362B6"/>
    <w:rsid w:val="00336D36"/>
    <w:rsid w:val="0033744A"/>
    <w:rsid w:val="003378F1"/>
    <w:rsid w:val="0034052D"/>
    <w:rsid w:val="003424E8"/>
    <w:rsid w:val="003455BC"/>
    <w:rsid w:val="00346577"/>
    <w:rsid w:val="00346DAB"/>
    <w:rsid w:val="003502F9"/>
    <w:rsid w:val="003523C1"/>
    <w:rsid w:val="003528F0"/>
    <w:rsid w:val="00353629"/>
    <w:rsid w:val="00354882"/>
    <w:rsid w:val="003550F5"/>
    <w:rsid w:val="00355D81"/>
    <w:rsid w:val="0035616D"/>
    <w:rsid w:val="00357883"/>
    <w:rsid w:val="00360004"/>
    <w:rsid w:val="003604F1"/>
    <w:rsid w:val="0036097C"/>
    <w:rsid w:val="00360D20"/>
    <w:rsid w:val="00364E47"/>
    <w:rsid w:val="003650C8"/>
    <w:rsid w:val="0036573D"/>
    <w:rsid w:val="00366373"/>
    <w:rsid w:val="00371350"/>
    <w:rsid w:val="003723A6"/>
    <w:rsid w:val="00372EFD"/>
    <w:rsid w:val="00374983"/>
    <w:rsid w:val="003751F9"/>
    <w:rsid w:val="00377422"/>
    <w:rsid w:val="00382C5D"/>
    <w:rsid w:val="00382F26"/>
    <w:rsid w:val="003873E6"/>
    <w:rsid w:val="00390589"/>
    <w:rsid w:val="00391EBB"/>
    <w:rsid w:val="00392267"/>
    <w:rsid w:val="00392712"/>
    <w:rsid w:val="00393399"/>
    <w:rsid w:val="00393500"/>
    <w:rsid w:val="00394FAC"/>
    <w:rsid w:val="00395625"/>
    <w:rsid w:val="003976E0"/>
    <w:rsid w:val="00397A23"/>
    <w:rsid w:val="00397AAD"/>
    <w:rsid w:val="003A06C3"/>
    <w:rsid w:val="003A13B6"/>
    <w:rsid w:val="003A3A75"/>
    <w:rsid w:val="003A610A"/>
    <w:rsid w:val="003A678D"/>
    <w:rsid w:val="003A7915"/>
    <w:rsid w:val="003B033E"/>
    <w:rsid w:val="003B1028"/>
    <w:rsid w:val="003B17ED"/>
    <w:rsid w:val="003B2046"/>
    <w:rsid w:val="003B267B"/>
    <w:rsid w:val="003B290E"/>
    <w:rsid w:val="003B3878"/>
    <w:rsid w:val="003B4A0E"/>
    <w:rsid w:val="003B4C32"/>
    <w:rsid w:val="003B4C3C"/>
    <w:rsid w:val="003C4D09"/>
    <w:rsid w:val="003C56B9"/>
    <w:rsid w:val="003C5B28"/>
    <w:rsid w:val="003C6310"/>
    <w:rsid w:val="003C6A75"/>
    <w:rsid w:val="003D14DE"/>
    <w:rsid w:val="003D4DD8"/>
    <w:rsid w:val="003D4EA7"/>
    <w:rsid w:val="003D513A"/>
    <w:rsid w:val="003D56A7"/>
    <w:rsid w:val="003D59A0"/>
    <w:rsid w:val="003E08D5"/>
    <w:rsid w:val="003E179C"/>
    <w:rsid w:val="003E4E87"/>
    <w:rsid w:val="003E5648"/>
    <w:rsid w:val="003E7FB4"/>
    <w:rsid w:val="003F2E3D"/>
    <w:rsid w:val="003F6D36"/>
    <w:rsid w:val="003F7E44"/>
    <w:rsid w:val="004007D4"/>
    <w:rsid w:val="00401193"/>
    <w:rsid w:val="00401831"/>
    <w:rsid w:val="00405EF9"/>
    <w:rsid w:val="00406B23"/>
    <w:rsid w:val="0040780A"/>
    <w:rsid w:val="00407BC1"/>
    <w:rsid w:val="00410F8F"/>
    <w:rsid w:val="00412A9E"/>
    <w:rsid w:val="00412D01"/>
    <w:rsid w:val="004135E1"/>
    <w:rsid w:val="00413A42"/>
    <w:rsid w:val="004145E8"/>
    <w:rsid w:val="004153A0"/>
    <w:rsid w:val="00415B97"/>
    <w:rsid w:val="00415D0A"/>
    <w:rsid w:val="004207C3"/>
    <w:rsid w:val="00420A6B"/>
    <w:rsid w:val="004226F0"/>
    <w:rsid w:val="00422DA3"/>
    <w:rsid w:val="00424BF0"/>
    <w:rsid w:val="00424CA4"/>
    <w:rsid w:val="00425055"/>
    <w:rsid w:val="00426120"/>
    <w:rsid w:val="00426768"/>
    <w:rsid w:val="00426B8F"/>
    <w:rsid w:val="004272A7"/>
    <w:rsid w:val="004275C2"/>
    <w:rsid w:val="00431974"/>
    <w:rsid w:val="0043347E"/>
    <w:rsid w:val="004337DD"/>
    <w:rsid w:val="00433998"/>
    <w:rsid w:val="004351C4"/>
    <w:rsid w:val="004356C9"/>
    <w:rsid w:val="00442BEC"/>
    <w:rsid w:val="00443A17"/>
    <w:rsid w:val="004443D9"/>
    <w:rsid w:val="00450AF3"/>
    <w:rsid w:val="004515BF"/>
    <w:rsid w:val="004542F8"/>
    <w:rsid w:val="00454B10"/>
    <w:rsid w:val="004552BF"/>
    <w:rsid w:val="00455CAD"/>
    <w:rsid w:val="00457236"/>
    <w:rsid w:val="00461DA9"/>
    <w:rsid w:val="00462054"/>
    <w:rsid w:val="00462F63"/>
    <w:rsid w:val="00463A57"/>
    <w:rsid w:val="00465951"/>
    <w:rsid w:val="00465A32"/>
    <w:rsid w:val="00465E63"/>
    <w:rsid w:val="004670C5"/>
    <w:rsid w:val="00470556"/>
    <w:rsid w:val="00470736"/>
    <w:rsid w:val="0047093E"/>
    <w:rsid w:val="00471854"/>
    <w:rsid w:val="00472528"/>
    <w:rsid w:val="004733AA"/>
    <w:rsid w:val="00473D43"/>
    <w:rsid w:val="0047433D"/>
    <w:rsid w:val="0047497E"/>
    <w:rsid w:val="00476B6D"/>
    <w:rsid w:val="004776CC"/>
    <w:rsid w:val="00481287"/>
    <w:rsid w:val="00482149"/>
    <w:rsid w:val="0048422D"/>
    <w:rsid w:val="00484306"/>
    <w:rsid w:val="00484329"/>
    <w:rsid w:val="00486EBD"/>
    <w:rsid w:val="00490075"/>
    <w:rsid w:val="00491593"/>
    <w:rsid w:val="00494AFF"/>
    <w:rsid w:val="004950CB"/>
    <w:rsid w:val="0049742B"/>
    <w:rsid w:val="00497DE8"/>
    <w:rsid w:val="004A0168"/>
    <w:rsid w:val="004A08FB"/>
    <w:rsid w:val="004A18D9"/>
    <w:rsid w:val="004A197A"/>
    <w:rsid w:val="004A6F36"/>
    <w:rsid w:val="004A7206"/>
    <w:rsid w:val="004B11B6"/>
    <w:rsid w:val="004B46D6"/>
    <w:rsid w:val="004B5E2C"/>
    <w:rsid w:val="004B6288"/>
    <w:rsid w:val="004B79C2"/>
    <w:rsid w:val="004C2497"/>
    <w:rsid w:val="004C2A7A"/>
    <w:rsid w:val="004C397D"/>
    <w:rsid w:val="004C5389"/>
    <w:rsid w:val="004C6B4E"/>
    <w:rsid w:val="004C6E2D"/>
    <w:rsid w:val="004D0758"/>
    <w:rsid w:val="004D0BE3"/>
    <w:rsid w:val="004D0DC8"/>
    <w:rsid w:val="004D2800"/>
    <w:rsid w:val="004D490A"/>
    <w:rsid w:val="004D4EB8"/>
    <w:rsid w:val="004D54A9"/>
    <w:rsid w:val="004D6545"/>
    <w:rsid w:val="004E06EF"/>
    <w:rsid w:val="004E0FCF"/>
    <w:rsid w:val="004E2BB5"/>
    <w:rsid w:val="004E3C55"/>
    <w:rsid w:val="004E4CFC"/>
    <w:rsid w:val="004E6703"/>
    <w:rsid w:val="004E6797"/>
    <w:rsid w:val="004E67EE"/>
    <w:rsid w:val="004F0F27"/>
    <w:rsid w:val="004F239B"/>
    <w:rsid w:val="004F31E2"/>
    <w:rsid w:val="004F341B"/>
    <w:rsid w:val="004F3515"/>
    <w:rsid w:val="004F53AA"/>
    <w:rsid w:val="004F55B4"/>
    <w:rsid w:val="004F6018"/>
    <w:rsid w:val="004F7C12"/>
    <w:rsid w:val="005000D5"/>
    <w:rsid w:val="0050029B"/>
    <w:rsid w:val="005019EA"/>
    <w:rsid w:val="005025CE"/>
    <w:rsid w:val="00503024"/>
    <w:rsid w:val="00505F57"/>
    <w:rsid w:val="00507B44"/>
    <w:rsid w:val="005108B4"/>
    <w:rsid w:val="00511BEC"/>
    <w:rsid w:val="005124D3"/>
    <w:rsid w:val="005139AA"/>
    <w:rsid w:val="00513D61"/>
    <w:rsid w:val="00514473"/>
    <w:rsid w:val="00514976"/>
    <w:rsid w:val="00514B6A"/>
    <w:rsid w:val="005152DC"/>
    <w:rsid w:val="00515F9A"/>
    <w:rsid w:val="00523F02"/>
    <w:rsid w:val="0053557F"/>
    <w:rsid w:val="00535E74"/>
    <w:rsid w:val="00536A61"/>
    <w:rsid w:val="00537585"/>
    <w:rsid w:val="005376C7"/>
    <w:rsid w:val="005400D3"/>
    <w:rsid w:val="00542529"/>
    <w:rsid w:val="00543B84"/>
    <w:rsid w:val="00544329"/>
    <w:rsid w:val="0054694B"/>
    <w:rsid w:val="00547580"/>
    <w:rsid w:val="00547A2D"/>
    <w:rsid w:val="00547D85"/>
    <w:rsid w:val="00551154"/>
    <w:rsid w:val="00552D27"/>
    <w:rsid w:val="00555395"/>
    <w:rsid w:val="00555768"/>
    <w:rsid w:val="00557EAD"/>
    <w:rsid w:val="00561B49"/>
    <w:rsid w:val="0056354C"/>
    <w:rsid w:val="00564328"/>
    <w:rsid w:val="005719AA"/>
    <w:rsid w:val="00573687"/>
    <w:rsid w:val="0057441C"/>
    <w:rsid w:val="00576D41"/>
    <w:rsid w:val="00576DB3"/>
    <w:rsid w:val="00577EAE"/>
    <w:rsid w:val="00582E3D"/>
    <w:rsid w:val="00584138"/>
    <w:rsid w:val="005859F5"/>
    <w:rsid w:val="0059061F"/>
    <w:rsid w:val="00592AA6"/>
    <w:rsid w:val="00594246"/>
    <w:rsid w:val="00595D1A"/>
    <w:rsid w:val="00596B02"/>
    <w:rsid w:val="005A1604"/>
    <w:rsid w:val="005A1609"/>
    <w:rsid w:val="005A1C69"/>
    <w:rsid w:val="005A279F"/>
    <w:rsid w:val="005A2B83"/>
    <w:rsid w:val="005A2FDF"/>
    <w:rsid w:val="005A3D1E"/>
    <w:rsid w:val="005A3F9A"/>
    <w:rsid w:val="005A424E"/>
    <w:rsid w:val="005A44C9"/>
    <w:rsid w:val="005A5C4B"/>
    <w:rsid w:val="005A6237"/>
    <w:rsid w:val="005A74F2"/>
    <w:rsid w:val="005A7581"/>
    <w:rsid w:val="005B03BB"/>
    <w:rsid w:val="005B0E14"/>
    <w:rsid w:val="005B19A6"/>
    <w:rsid w:val="005B2FAA"/>
    <w:rsid w:val="005B3801"/>
    <w:rsid w:val="005B3D22"/>
    <w:rsid w:val="005B5DCC"/>
    <w:rsid w:val="005B78CB"/>
    <w:rsid w:val="005C1855"/>
    <w:rsid w:val="005C1DF0"/>
    <w:rsid w:val="005C22F7"/>
    <w:rsid w:val="005C268D"/>
    <w:rsid w:val="005C3DB0"/>
    <w:rsid w:val="005C48C4"/>
    <w:rsid w:val="005C6A45"/>
    <w:rsid w:val="005C7751"/>
    <w:rsid w:val="005D0187"/>
    <w:rsid w:val="005D04B5"/>
    <w:rsid w:val="005D34C7"/>
    <w:rsid w:val="005E0A63"/>
    <w:rsid w:val="005E1F3E"/>
    <w:rsid w:val="005E347B"/>
    <w:rsid w:val="005E46B5"/>
    <w:rsid w:val="005E5280"/>
    <w:rsid w:val="005E682C"/>
    <w:rsid w:val="005E73B6"/>
    <w:rsid w:val="005F0AB1"/>
    <w:rsid w:val="005F12E2"/>
    <w:rsid w:val="005F13E8"/>
    <w:rsid w:val="005F2D77"/>
    <w:rsid w:val="005F312A"/>
    <w:rsid w:val="005F5223"/>
    <w:rsid w:val="005F7D93"/>
    <w:rsid w:val="0060124C"/>
    <w:rsid w:val="00607B33"/>
    <w:rsid w:val="00607B7C"/>
    <w:rsid w:val="00611197"/>
    <w:rsid w:val="0061210E"/>
    <w:rsid w:val="00614D98"/>
    <w:rsid w:val="00615191"/>
    <w:rsid w:val="00615211"/>
    <w:rsid w:val="006166E3"/>
    <w:rsid w:val="00620159"/>
    <w:rsid w:val="0062027D"/>
    <w:rsid w:val="006213CA"/>
    <w:rsid w:val="0062365D"/>
    <w:rsid w:val="00623F6E"/>
    <w:rsid w:val="006242F0"/>
    <w:rsid w:val="00624CC7"/>
    <w:rsid w:val="00625562"/>
    <w:rsid w:val="00625CE5"/>
    <w:rsid w:val="00626C32"/>
    <w:rsid w:val="00632A16"/>
    <w:rsid w:val="00633028"/>
    <w:rsid w:val="00634866"/>
    <w:rsid w:val="00636252"/>
    <w:rsid w:val="00636C38"/>
    <w:rsid w:val="00636FF8"/>
    <w:rsid w:val="00637809"/>
    <w:rsid w:val="006378F3"/>
    <w:rsid w:val="00640519"/>
    <w:rsid w:val="00641F85"/>
    <w:rsid w:val="00642506"/>
    <w:rsid w:val="00642B46"/>
    <w:rsid w:val="00643EE8"/>
    <w:rsid w:val="00646DDC"/>
    <w:rsid w:val="0064727F"/>
    <w:rsid w:val="00652F30"/>
    <w:rsid w:val="00653963"/>
    <w:rsid w:val="00653BD4"/>
    <w:rsid w:val="00655243"/>
    <w:rsid w:val="006552C2"/>
    <w:rsid w:val="006555B1"/>
    <w:rsid w:val="00656B5D"/>
    <w:rsid w:val="0065786F"/>
    <w:rsid w:val="00657D08"/>
    <w:rsid w:val="00660128"/>
    <w:rsid w:val="006622E1"/>
    <w:rsid w:val="00662DD5"/>
    <w:rsid w:val="00664345"/>
    <w:rsid w:val="00664FEE"/>
    <w:rsid w:val="00665678"/>
    <w:rsid w:val="0067037B"/>
    <w:rsid w:val="00672028"/>
    <w:rsid w:val="006740A3"/>
    <w:rsid w:val="00674548"/>
    <w:rsid w:val="0068266B"/>
    <w:rsid w:val="00685A17"/>
    <w:rsid w:val="00685BC7"/>
    <w:rsid w:val="006870E7"/>
    <w:rsid w:val="006901DE"/>
    <w:rsid w:val="006902EA"/>
    <w:rsid w:val="006907AE"/>
    <w:rsid w:val="00692787"/>
    <w:rsid w:val="006936EE"/>
    <w:rsid w:val="00694943"/>
    <w:rsid w:val="00694B42"/>
    <w:rsid w:val="006A4062"/>
    <w:rsid w:val="006A4D3D"/>
    <w:rsid w:val="006A5766"/>
    <w:rsid w:val="006A6AEF"/>
    <w:rsid w:val="006A74FA"/>
    <w:rsid w:val="006A7E71"/>
    <w:rsid w:val="006B002B"/>
    <w:rsid w:val="006B0F42"/>
    <w:rsid w:val="006B2265"/>
    <w:rsid w:val="006B3A57"/>
    <w:rsid w:val="006B520D"/>
    <w:rsid w:val="006B79F5"/>
    <w:rsid w:val="006B7A27"/>
    <w:rsid w:val="006C0B61"/>
    <w:rsid w:val="006C1088"/>
    <w:rsid w:val="006C2C9E"/>
    <w:rsid w:val="006C2EC3"/>
    <w:rsid w:val="006C3040"/>
    <w:rsid w:val="006C35C1"/>
    <w:rsid w:val="006C5F7E"/>
    <w:rsid w:val="006C6552"/>
    <w:rsid w:val="006C7041"/>
    <w:rsid w:val="006C7D5A"/>
    <w:rsid w:val="006D017B"/>
    <w:rsid w:val="006D1443"/>
    <w:rsid w:val="006D2488"/>
    <w:rsid w:val="006D2613"/>
    <w:rsid w:val="006D329E"/>
    <w:rsid w:val="006D5046"/>
    <w:rsid w:val="006D706F"/>
    <w:rsid w:val="006E05CA"/>
    <w:rsid w:val="006E1DCC"/>
    <w:rsid w:val="006E2268"/>
    <w:rsid w:val="006E2BEC"/>
    <w:rsid w:val="006E4427"/>
    <w:rsid w:val="006E590B"/>
    <w:rsid w:val="006F344F"/>
    <w:rsid w:val="006F38CE"/>
    <w:rsid w:val="006F392F"/>
    <w:rsid w:val="006F5E92"/>
    <w:rsid w:val="006F6E99"/>
    <w:rsid w:val="00701F62"/>
    <w:rsid w:val="00703C32"/>
    <w:rsid w:val="00703CC8"/>
    <w:rsid w:val="00704C21"/>
    <w:rsid w:val="00705E97"/>
    <w:rsid w:val="00706011"/>
    <w:rsid w:val="0070668B"/>
    <w:rsid w:val="00711256"/>
    <w:rsid w:val="007156F7"/>
    <w:rsid w:val="007174E8"/>
    <w:rsid w:val="00720E79"/>
    <w:rsid w:val="007214AD"/>
    <w:rsid w:val="00721E2D"/>
    <w:rsid w:val="00723E26"/>
    <w:rsid w:val="00723F70"/>
    <w:rsid w:val="007263BF"/>
    <w:rsid w:val="00726BEE"/>
    <w:rsid w:val="00730038"/>
    <w:rsid w:val="00733247"/>
    <w:rsid w:val="00734374"/>
    <w:rsid w:val="00734875"/>
    <w:rsid w:val="00734EF6"/>
    <w:rsid w:val="00735189"/>
    <w:rsid w:val="00737096"/>
    <w:rsid w:val="00740A2A"/>
    <w:rsid w:val="00741830"/>
    <w:rsid w:val="007427C0"/>
    <w:rsid w:val="00742BC4"/>
    <w:rsid w:val="00742D00"/>
    <w:rsid w:val="00744FE3"/>
    <w:rsid w:val="00746607"/>
    <w:rsid w:val="0075022D"/>
    <w:rsid w:val="007503B5"/>
    <w:rsid w:val="00751C56"/>
    <w:rsid w:val="00753288"/>
    <w:rsid w:val="007545DB"/>
    <w:rsid w:val="00754BA7"/>
    <w:rsid w:val="0075557D"/>
    <w:rsid w:val="00755FB7"/>
    <w:rsid w:val="00757BB1"/>
    <w:rsid w:val="0076130A"/>
    <w:rsid w:val="0076215A"/>
    <w:rsid w:val="007624FB"/>
    <w:rsid w:val="00762F47"/>
    <w:rsid w:val="0076305B"/>
    <w:rsid w:val="00763417"/>
    <w:rsid w:val="00764DA5"/>
    <w:rsid w:val="007659EF"/>
    <w:rsid w:val="0076772F"/>
    <w:rsid w:val="00772CB3"/>
    <w:rsid w:val="00773282"/>
    <w:rsid w:val="00773F74"/>
    <w:rsid w:val="00776E07"/>
    <w:rsid w:val="00780532"/>
    <w:rsid w:val="00781C00"/>
    <w:rsid w:val="00781DD0"/>
    <w:rsid w:val="007829F4"/>
    <w:rsid w:val="007845D6"/>
    <w:rsid w:val="00785D44"/>
    <w:rsid w:val="00786CB6"/>
    <w:rsid w:val="00787275"/>
    <w:rsid w:val="007876B6"/>
    <w:rsid w:val="007877BC"/>
    <w:rsid w:val="00790492"/>
    <w:rsid w:val="00792AB5"/>
    <w:rsid w:val="00792D5D"/>
    <w:rsid w:val="00793965"/>
    <w:rsid w:val="00793DA1"/>
    <w:rsid w:val="00794AF2"/>
    <w:rsid w:val="00796BF6"/>
    <w:rsid w:val="00797940"/>
    <w:rsid w:val="007A1FF9"/>
    <w:rsid w:val="007A53DE"/>
    <w:rsid w:val="007A54C3"/>
    <w:rsid w:val="007A7013"/>
    <w:rsid w:val="007A76FA"/>
    <w:rsid w:val="007B33A5"/>
    <w:rsid w:val="007B3A61"/>
    <w:rsid w:val="007C1598"/>
    <w:rsid w:val="007C1B6B"/>
    <w:rsid w:val="007C3EAF"/>
    <w:rsid w:val="007C4495"/>
    <w:rsid w:val="007C4783"/>
    <w:rsid w:val="007C62CB"/>
    <w:rsid w:val="007C6CB2"/>
    <w:rsid w:val="007D0479"/>
    <w:rsid w:val="007D0867"/>
    <w:rsid w:val="007D5C61"/>
    <w:rsid w:val="007D65AB"/>
    <w:rsid w:val="007D7BA5"/>
    <w:rsid w:val="007E07F1"/>
    <w:rsid w:val="007E0E10"/>
    <w:rsid w:val="007E184E"/>
    <w:rsid w:val="007E397F"/>
    <w:rsid w:val="007E4A16"/>
    <w:rsid w:val="007F0171"/>
    <w:rsid w:val="007F0F9C"/>
    <w:rsid w:val="007F12D8"/>
    <w:rsid w:val="007F1FAA"/>
    <w:rsid w:val="007F2016"/>
    <w:rsid w:val="007F220F"/>
    <w:rsid w:val="007F3F0E"/>
    <w:rsid w:val="007F4213"/>
    <w:rsid w:val="007F7092"/>
    <w:rsid w:val="00801FBF"/>
    <w:rsid w:val="008025BB"/>
    <w:rsid w:val="00802646"/>
    <w:rsid w:val="008028E7"/>
    <w:rsid w:val="0080299C"/>
    <w:rsid w:val="00804001"/>
    <w:rsid w:val="00806EAF"/>
    <w:rsid w:val="00807851"/>
    <w:rsid w:val="00812B80"/>
    <w:rsid w:val="0081506B"/>
    <w:rsid w:val="00815965"/>
    <w:rsid w:val="00816ADF"/>
    <w:rsid w:val="0082409D"/>
    <w:rsid w:val="00824283"/>
    <w:rsid w:val="00826EC2"/>
    <w:rsid w:val="00827BC6"/>
    <w:rsid w:val="008307D6"/>
    <w:rsid w:val="00833BFA"/>
    <w:rsid w:val="0083460F"/>
    <w:rsid w:val="008346F9"/>
    <w:rsid w:val="00834F47"/>
    <w:rsid w:val="0083551D"/>
    <w:rsid w:val="008366D3"/>
    <w:rsid w:val="008368E4"/>
    <w:rsid w:val="00841E14"/>
    <w:rsid w:val="00843015"/>
    <w:rsid w:val="0084302C"/>
    <w:rsid w:val="00843655"/>
    <w:rsid w:val="0084375F"/>
    <w:rsid w:val="008456CA"/>
    <w:rsid w:val="00845764"/>
    <w:rsid w:val="00845F69"/>
    <w:rsid w:val="00846225"/>
    <w:rsid w:val="00847A70"/>
    <w:rsid w:val="0085081D"/>
    <w:rsid w:val="0085135F"/>
    <w:rsid w:val="00851415"/>
    <w:rsid w:val="00852725"/>
    <w:rsid w:val="008537B9"/>
    <w:rsid w:val="00854670"/>
    <w:rsid w:val="00855373"/>
    <w:rsid w:val="00862F3D"/>
    <w:rsid w:val="008673C7"/>
    <w:rsid w:val="0087277B"/>
    <w:rsid w:val="00875663"/>
    <w:rsid w:val="00875BA1"/>
    <w:rsid w:val="00875FD3"/>
    <w:rsid w:val="008772DB"/>
    <w:rsid w:val="0087768B"/>
    <w:rsid w:val="00877DFA"/>
    <w:rsid w:val="008840BD"/>
    <w:rsid w:val="00884D6B"/>
    <w:rsid w:val="00885B2A"/>
    <w:rsid w:val="00886F24"/>
    <w:rsid w:val="00887367"/>
    <w:rsid w:val="008919C7"/>
    <w:rsid w:val="0089480C"/>
    <w:rsid w:val="00895766"/>
    <w:rsid w:val="0089607F"/>
    <w:rsid w:val="008A3588"/>
    <w:rsid w:val="008A4B1C"/>
    <w:rsid w:val="008A4CFC"/>
    <w:rsid w:val="008A55E5"/>
    <w:rsid w:val="008A65C7"/>
    <w:rsid w:val="008B3652"/>
    <w:rsid w:val="008B47E7"/>
    <w:rsid w:val="008B4EC5"/>
    <w:rsid w:val="008B555A"/>
    <w:rsid w:val="008C0C90"/>
    <w:rsid w:val="008C0DEB"/>
    <w:rsid w:val="008C186A"/>
    <w:rsid w:val="008C1999"/>
    <w:rsid w:val="008C2F8D"/>
    <w:rsid w:val="008C3412"/>
    <w:rsid w:val="008C4370"/>
    <w:rsid w:val="008C57E3"/>
    <w:rsid w:val="008C763B"/>
    <w:rsid w:val="008D0286"/>
    <w:rsid w:val="008D17F4"/>
    <w:rsid w:val="008D4428"/>
    <w:rsid w:val="008D4D7D"/>
    <w:rsid w:val="008D5980"/>
    <w:rsid w:val="008D7407"/>
    <w:rsid w:val="008E0F7D"/>
    <w:rsid w:val="008E1776"/>
    <w:rsid w:val="008E1A6D"/>
    <w:rsid w:val="008E2C77"/>
    <w:rsid w:val="008E3765"/>
    <w:rsid w:val="008E3B21"/>
    <w:rsid w:val="008E43B3"/>
    <w:rsid w:val="008E4E02"/>
    <w:rsid w:val="008E5142"/>
    <w:rsid w:val="008E5CD8"/>
    <w:rsid w:val="008F0C60"/>
    <w:rsid w:val="008F51BA"/>
    <w:rsid w:val="00902903"/>
    <w:rsid w:val="009032A0"/>
    <w:rsid w:val="009037C3"/>
    <w:rsid w:val="009039ED"/>
    <w:rsid w:val="00910FC0"/>
    <w:rsid w:val="009112FE"/>
    <w:rsid w:val="0091216F"/>
    <w:rsid w:val="00913FFB"/>
    <w:rsid w:val="009141FC"/>
    <w:rsid w:val="009151B0"/>
    <w:rsid w:val="009176F4"/>
    <w:rsid w:val="0092203B"/>
    <w:rsid w:val="009241CE"/>
    <w:rsid w:val="00924C3F"/>
    <w:rsid w:val="00925FE7"/>
    <w:rsid w:val="009275AA"/>
    <w:rsid w:val="00927DDA"/>
    <w:rsid w:val="00931329"/>
    <w:rsid w:val="009313ED"/>
    <w:rsid w:val="009315D7"/>
    <w:rsid w:val="00931692"/>
    <w:rsid w:val="00931D60"/>
    <w:rsid w:val="00931ED4"/>
    <w:rsid w:val="00933DAB"/>
    <w:rsid w:val="00934793"/>
    <w:rsid w:val="00934B6E"/>
    <w:rsid w:val="00935784"/>
    <w:rsid w:val="00937C9C"/>
    <w:rsid w:val="009405E4"/>
    <w:rsid w:val="009412CE"/>
    <w:rsid w:val="00942C32"/>
    <w:rsid w:val="009437C7"/>
    <w:rsid w:val="00944BF5"/>
    <w:rsid w:val="00945CA6"/>
    <w:rsid w:val="00946702"/>
    <w:rsid w:val="00951C6E"/>
    <w:rsid w:val="0095246B"/>
    <w:rsid w:val="0095462F"/>
    <w:rsid w:val="009550B7"/>
    <w:rsid w:val="009571BD"/>
    <w:rsid w:val="00961B21"/>
    <w:rsid w:val="009628E9"/>
    <w:rsid w:val="0096389E"/>
    <w:rsid w:val="00963F2F"/>
    <w:rsid w:val="0096460D"/>
    <w:rsid w:val="0096520F"/>
    <w:rsid w:val="00966908"/>
    <w:rsid w:val="009711E2"/>
    <w:rsid w:val="00971229"/>
    <w:rsid w:val="0097153C"/>
    <w:rsid w:val="00971B19"/>
    <w:rsid w:val="00972009"/>
    <w:rsid w:val="0097222F"/>
    <w:rsid w:val="009730C6"/>
    <w:rsid w:val="009779B0"/>
    <w:rsid w:val="00980201"/>
    <w:rsid w:val="009802D0"/>
    <w:rsid w:val="009812BC"/>
    <w:rsid w:val="0098148F"/>
    <w:rsid w:val="009842A6"/>
    <w:rsid w:val="009842F7"/>
    <w:rsid w:val="009845B0"/>
    <w:rsid w:val="0098555D"/>
    <w:rsid w:val="0098631F"/>
    <w:rsid w:val="00987571"/>
    <w:rsid w:val="00990A61"/>
    <w:rsid w:val="00991883"/>
    <w:rsid w:val="009931E3"/>
    <w:rsid w:val="0099337B"/>
    <w:rsid w:val="00993A66"/>
    <w:rsid w:val="00995C79"/>
    <w:rsid w:val="009A07E8"/>
    <w:rsid w:val="009A1A8B"/>
    <w:rsid w:val="009A21C1"/>
    <w:rsid w:val="009A3D9F"/>
    <w:rsid w:val="009A4ACA"/>
    <w:rsid w:val="009A6FC6"/>
    <w:rsid w:val="009A75DA"/>
    <w:rsid w:val="009B1CF7"/>
    <w:rsid w:val="009B1D7A"/>
    <w:rsid w:val="009B26DC"/>
    <w:rsid w:val="009B35E6"/>
    <w:rsid w:val="009B3B8B"/>
    <w:rsid w:val="009B3DA8"/>
    <w:rsid w:val="009B4437"/>
    <w:rsid w:val="009B6714"/>
    <w:rsid w:val="009B7EB6"/>
    <w:rsid w:val="009C16EB"/>
    <w:rsid w:val="009C24F8"/>
    <w:rsid w:val="009C255D"/>
    <w:rsid w:val="009C3930"/>
    <w:rsid w:val="009C468D"/>
    <w:rsid w:val="009C4AB8"/>
    <w:rsid w:val="009C5118"/>
    <w:rsid w:val="009C60B4"/>
    <w:rsid w:val="009C7BF0"/>
    <w:rsid w:val="009D1FFC"/>
    <w:rsid w:val="009D21CF"/>
    <w:rsid w:val="009D2419"/>
    <w:rsid w:val="009D2CE3"/>
    <w:rsid w:val="009D4DFC"/>
    <w:rsid w:val="009D4E2C"/>
    <w:rsid w:val="009D52E0"/>
    <w:rsid w:val="009D6D48"/>
    <w:rsid w:val="009D7FD5"/>
    <w:rsid w:val="009E05C7"/>
    <w:rsid w:val="009E07A2"/>
    <w:rsid w:val="009E0DCF"/>
    <w:rsid w:val="009E0FA0"/>
    <w:rsid w:val="009E3681"/>
    <w:rsid w:val="009E3CAD"/>
    <w:rsid w:val="009E488C"/>
    <w:rsid w:val="009E4B48"/>
    <w:rsid w:val="009E4F9D"/>
    <w:rsid w:val="009E5664"/>
    <w:rsid w:val="009E683F"/>
    <w:rsid w:val="009F07E9"/>
    <w:rsid w:val="009F1570"/>
    <w:rsid w:val="009F336F"/>
    <w:rsid w:val="00A0054D"/>
    <w:rsid w:val="00A014FF"/>
    <w:rsid w:val="00A059F0"/>
    <w:rsid w:val="00A10B93"/>
    <w:rsid w:val="00A10C27"/>
    <w:rsid w:val="00A114D3"/>
    <w:rsid w:val="00A11A97"/>
    <w:rsid w:val="00A12661"/>
    <w:rsid w:val="00A15C37"/>
    <w:rsid w:val="00A15D70"/>
    <w:rsid w:val="00A163D5"/>
    <w:rsid w:val="00A16FC3"/>
    <w:rsid w:val="00A20814"/>
    <w:rsid w:val="00A21992"/>
    <w:rsid w:val="00A229FF"/>
    <w:rsid w:val="00A243D2"/>
    <w:rsid w:val="00A2524B"/>
    <w:rsid w:val="00A274EB"/>
    <w:rsid w:val="00A33777"/>
    <w:rsid w:val="00A3711F"/>
    <w:rsid w:val="00A4132B"/>
    <w:rsid w:val="00A42195"/>
    <w:rsid w:val="00A433C6"/>
    <w:rsid w:val="00A4346E"/>
    <w:rsid w:val="00A4356E"/>
    <w:rsid w:val="00A44F48"/>
    <w:rsid w:val="00A4694E"/>
    <w:rsid w:val="00A47928"/>
    <w:rsid w:val="00A50FF1"/>
    <w:rsid w:val="00A51424"/>
    <w:rsid w:val="00A520A7"/>
    <w:rsid w:val="00A522C1"/>
    <w:rsid w:val="00A53C68"/>
    <w:rsid w:val="00A53E7F"/>
    <w:rsid w:val="00A55517"/>
    <w:rsid w:val="00A55BB4"/>
    <w:rsid w:val="00A573F1"/>
    <w:rsid w:val="00A60E65"/>
    <w:rsid w:val="00A6173D"/>
    <w:rsid w:val="00A6196E"/>
    <w:rsid w:val="00A63E5C"/>
    <w:rsid w:val="00A63EBE"/>
    <w:rsid w:val="00A63F0A"/>
    <w:rsid w:val="00A64414"/>
    <w:rsid w:val="00A652FC"/>
    <w:rsid w:val="00A6599C"/>
    <w:rsid w:val="00A66132"/>
    <w:rsid w:val="00A664DC"/>
    <w:rsid w:val="00A67F1C"/>
    <w:rsid w:val="00A725AD"/>
    <w:rsid w:val="00A72F9A"/>
    <w:rsid w:val="00A73879"/>
    <w:rsid w:val="00A77543"/>
    <w:rsid w:val="00A7782B"/>
    <w:rsid w:val="00A80ABC"/>
    <w:rsid w:val="00A8102C"/>
    <w:rsid w:val="00A84F00"/>
    <w:rsid w:val="00A850B8"/>
    <w:rsid w:val="00A854A1"/>
    <w:rsid w:val="00A90902"/>
    <w:rsid w:val="00A92B40"/>
    <w:rsid w:val="00A9302B"/>
    <w:rsid w:val="00A947AC"/>
    <w:rsid w:val="00A957BD"/>
    <w:rsid w:val="00A96135"/>
    <w:rsid w:val="00A975BB"/>
    <w:rsid w:val="00A97712"/>
    <w:rsid w:val="00AA16C3"/>
    <w:rsid w:val="00AA1BD3"/>
    <w:rsid w:val="00AA3423"/>
    <w:rsid w:val="00AA3A13"/>
    <w:rsid w:val="00AA47D8"/>
    <w:rsid w:val="00AB0986"/>
    <w:rsid w:val="00AB15AB"/>
    <w:rsid w:val="00AB2EA4"/>
    <w:rsid w:val="00AB411A"/>
    <w:rsid w:val="00AC1645"/>
    <w:rsid w:val="00AC3CA5"/>
    <w:rsid w:val="00AC3DE6"/>
    <w:rsid w:val="00AC5961"/>
    <w:rsid w:val="00AC5D04"/>
    <w:rsid w:val="00AC6AAF"/>
    <w:rsid w:val="00AC7C81"/>
    <w:rsid w:val="00AD7A04"/>
    <w:rsid w:val="00AE0D93"/>
    <w:rsid w:val="00AE0E93"/>
    <w:rsid w:val="00AE1430"/>
    <w:rsid w:val="00AE3F45"/>
    <w:rsid w:val="00AE51CC"/>
    <w:rsid w:val="00AF00AF"/>
    <w:rsid w:val="00AF1F2F"/>
    <w:rsid w:val="00AF250A"/>
    <w:rsid w:val="00AF51D9"/>
    <w:rsid w:val="00AF6475"/>
    <w:rsid w:val="00B02172"/>
    <w:rsid w:val="00B03447"/>
    <w:rsid w:val="00B03D6A"/>
    <w:rsid w:val="00B0596A"/>
    <w:rsid w:val="00B121E6"/>
    <w:rsid w:val="00B162EF"/>
    <w:rsid w:val="00B16A05"/>
    <w:rsid w:val="00B2036B"/>
    <w:rsid w:val="00B21198"/>
    <w:rsid w:val="00B25C6E"/>
    <w:rsid w:val="00B25E8A"/>
    <w:rsid w:val="00B279E9"/>
    <w:rsid w:val="00B309CE"/>
    <w:rsid w:val="00B310F7"/>
    <w:rsid w:val="00B34201"/>
    <w:rsid w:val="00B37505"/>
    <w:rsid w:val="00B37842"/>
    <w:rsid w:val="00B441C0"/>
    <w:rsid w:val="00B45746"/>
    <w:rsid w:val="00B457F9"/>
    <w:rsid w:val="00B45B4E"/>
    <w:rsid w:val="00B466E0"/>
    <w:rsid w:val="00B47F7A"/>
    <w:rsid w:val="00B512E9"/>
    <w:rsid w:val="00B5403C"/>
    <w:rsid w:val="00B54944"/>
    <w:rsid w:val="00B54C9D"/>
    <w:rsid w:val="00B60354"/>
    <w:rsid w:val="00B614F4"/>
    <w:rsid w:val="00B61EF6"/>
    <w:rsid w:val="00B64DF8"/>
    <w:rsid w:val="00B66B86"/>
    <w:rsid w:val="00B66EF1"/>
    <w:rsid w:val="00B67A92"/>
    <w:rsid w:val="00B702DB"/>
    <w:rsid w:val="00B743E2"/>
    <w:rsid w:val="00B753B1"/>
    <w:rsid w:val="00B758CE"/>
    <w:rsid w:val="00B8171B"/>
    <w:rsid w:val="00B83D21"/>
    <w:rsid w:val="00B8447A"/>
    <w:rsid w:val="00B844B6"/>
    <w:rsid w:val="00B84735"/>
    <w:rsid w:val="00B8763C"/>
    <w:rsid w:val="00B91DAB"/>
    <w:rsid w:val="00B94231"/>
    <w:rsid w:val="00B94783"/>
    <w:rsid w:val="00B9526E"/>
    <w:rsid w:val="00B9565C"/>
    <w:rsid w:val="00B958FD"/>
    <w:rsid w:val="00B962F5"/>
    <w:rsid w:val="00B9672A"/>
    <w:rsid w:val="00B97ACD"/>
    <w:rsid w:val="00B97C43"/>
    <w:rsid w:val="00BA1387"/>
    <w:rsid w:val="00BA1CFF"/>
    <w:rsid w:val="00BA1EB5"/>
    <w:rsid w:val="00BA450F"/>
    <w:rsid w:val="00BA46DD"/>
    <w:rsid w:val="00BA4EF7"/>
    <w:rsid w:val="00BA5E50"/>
    <w:rsid w:val="00BA5F9A"/>
    <w:rsid w:val="00BA7EBE"/>
    <w:rsid w:val="00BB25BB"/>
    <w:rsid w:val="00BB398C"/>
    <w:rsid w:val="00BB3BCD"/>
    <w:rsid w:val="00BC0F9E"/>
    <w:rsid w:val="00BC1759"/>
    <w:rsid w:val="00BC2414"/>
    <w:rsid w:val="00BC3F66"/>
    <w:rsid w:val="00BC7A11"/>
    <w:rsid w:val="00BD1897"/>
    <w:rsid w:val="00BD1E48"/>
    <w:rsid w:val="00BD209E"/>
    <w:rsid w:val="00BD3082"/>
    <w:rsid w:val="00BD316D"/>
    <w:rsid w:val="00BD6848"/>
    <w:rsid w:val="00BD7B6D"/>
    <w:rsid w:val="00BE0549"/>
    <w:rsid w:val="00BE3592"/>
    <w:rsid w:val="00BE629A"/>
    <w:rsid w:val="00BE6A8E"/>
    <w:rsid w:val="00BE6E9E"/>
    <w:rsid w:val="00BF0D64"/>
    <w:rsid w:val="00BF14F0"/>
    <w:rsid w:val="00BF282A"/>
    <w:rsid w:val="00BF3196"/>
    <w:rsid w:val="00BF5279"/>
    <w:rsid w:val="00BF53F2"/>
    <w:rsid w:val="00C00114"/>
    <w:rsid w:val="00C00E43"/>
    <w:rsid w:val="00C02039"/>
    <w:rsid w:val="00C05058"/>
    <w:rsid w:val="00C056A3"/>
    <w:rsid w:val="00C05E79"/>
    <w:rsid w:val="00C063EE"/>
    <w:rsid w:val="00C06CBA"/>
    <w:rsid w:val="00C1071C"/>
    <w:rsid w:val="00C10D5F"/>
    <w:rsid w:val="00C11A8B"/>
    <w:rsid w:val="00C12D13"/>
    <w:rsid w:val="00C12F93"/>
    <w:rsid w:val="00C1451C"/>
    <w:rsid w:val="00C1621A"/>
    <w:rsid w:val="00C17D5A"/>
    <w:rsid w:val="00C21A7A"/>
    <w:rsid w:val="00C260CA"/>
    <w:rsid w:val="00C26B1C"/>
    <w:rsid w:val="00C26C77"/>
    <w:rsid w:val="00C30C91"/>
    <w:rsid w:val="00C30E04"/>
    <w:rsid w:val="00C31CED"/>
    <w:rsid w:val="00C31F48"/>
    <w:rsid w:val="00C31F80"/>
    <w:rsid w:val="00C325DA"/>
    <w:rsid w:val="00C34DA5"/>
    <w:rsid w:val="00C359F1"/>
    <w:rsid w:val="00C36920"/>
    <w:rsid w:val="00C36BC8"/>
    <w:rsid w:val="00C404D6"/>
    <w:rsid w:val="00C4084A"/>
    <w:rsid w:val="00C41608"/>
    <w:rsid w:val="00C4210A"/>
    <w:rsid w:val="00C42A64"/>
    <w:rsid w:val="00C42E32"/>
    <w:rsid w:val="00C43625"/>
    <w:rsid w:val="00C441F7"/>
    <w:rsid w:val="00C45251"/>
    <w:rsid w:val="00C46048"/>
    <w:rsid w:val="00C46DAC"/>
    <w:rsid w:val="00C52536"/>
    <w:rsid w:val="00C56100"/>
    <w:rsid w:val="00C562E4"/>
    <w:rsid w:val="00C567F1"/>
    <w:rsid w:val="00C56AA9"/>
    <w:rsid w:val="00C652DC"/>
    <w:rsid w:val="00C65728"/>
    <w:rsid w:val="00C65976"/>
    <w:rsid w:val="00C708A6"/>
    <w:rsid w:val="00C71271"/>
    <w:rsid w:val="00C71E4B"/>
    <w:rsid w:val="00C737A5"/>
    <w:rsid w:val="00C75618"/>
    <w:rsid w:val="00C75F6E"/>
    <w:rsid w:val="00C7799B"/>
    <w:rsid w:val="00C77F3E"/>
    <w:rsid w:val="00C837FD"/>
    <w:rsid w:val="00C83E3C"/>
    <w:rsid w:val="00C904CF"/>
    <w:rsid w:val="00C9064A"/>
    <w:rsid w:val="00C91562"/>
    <w:rsid w:val="00C9191D"/>
    <w:rsid w:val="00C944FF"/>
    <w:rsid w:val="00C95842"/>
    <w:rsid w:val="00C95988"/>
    <w:rsid w:val="00CA1626"/>
    <w:rsid w:val="00CA297F"/>
    <w:rsid w:val="00CA2FE1"/>
    <w:rsid w:val="00CA5C73"/>
    <w:rsid w:val="00CA7BC9"/>
    <w:rsid w:val="00CA7D09"/>
    <w:rsid w:val="00CB00E2"/>
    <w:rsid w:val="00CB053B"/>
    <w:rsid w:val="00CB176D"/>
    <w:rsid w:val="00CB2D86"/>
    <w:rsid w:val="00CB3264"/>
    <w:rsid w:val="00CB348D"/>
    <w:rsid w:val="00CB3C55"/>
    <w:rsid w:val="00CB4CF6"/>
    <w:rsid w:val="00CB605C"/>
    <w:rsid w:val="00CB7746"/>
    <w:rsid w:val="00CC15C7"/>
    <w:rsid w:val="00CC18A1"/>
    <w:rsid w:val="00CC2C59"/>
    <w:rsid w:val="00CC46D2"/>
    <w:rsid w:val="00CC46DE"/>
    <w:rsid w:val="00CC4D7A"/>
    <w:rsid w:val="00CC7BB4"/>
    <w:rsid w:val="00CD1EA4"/>
    <w:rsid w:val="00CD2A49"/>
    <w:rsid w:val="00CD4658"/>
    <w:rsid w:val="00CD5DFA"/>
    <w:rsid w:val="00CD63C6"/>
    <w:rsid w:val="00CD6638"/>
    <w:rsid w:val="00CE445C"/>
    <w:rsid w:val="00CE4C94"/>
    <w:rsid w:val="00CE4D16"/>
    <w:rsid w:val="00CE647C"/>
    <w:rsid w:val="00CF1221"/>
    <w:rsid w:val="00CF1308"/>
    <w:rsid w:val="00CF16F8"/>
    <w:rsid w:val="00CF2862"/>
    <w:rsid w:val="00CF4913"/>
    <w:rsid w:val="00CF4A83"/>
    <w:rsid w:val="00CF6AF0"/>
    <w:rsid w:val="00CF7602"/>
    <w:rsid w:val="00CF783D"/>
    <w:rsid w:val="00CF790F"/>
    <w:rsid w:val="00D00606"/>
    <w:rsid w:val="00D0077C"/>
    <w:rsid w:val="00D0092F"/>
    <w:rsid w:val="00D01CFD"/>
    <w:rsid w:val="00D0371A"/>
    <w:rsid w:val="00D037AA"/>
    <w:rsid w:val="00D04667"/>
    <w:rsid w:val="00D049DB"/>
    <w:rsid w:val="00D07E44"/>
    <w:rsid w:val="00D109D6"/>
    <w:rsid w:val="00D11131"/>
    <w:rsid w:val="00D126D1"/>
    <w:rsid w:val="00D13B46"/>
    <w:rsid w:val="00D14210"/>
    <w:rsid w:val="00D14479"/>
    <w:rsid w:val="00D14FFA"/>
    <w:rsid w:val="00D16813"/>
    <w:rsid w:val="00D17FCC"/>
    <w:rsid w:val="00D20314"/>
    <w:rsid w:val="00D2051A"/>
    <w:rsid w:val="00D214D2"/>
    <w:rsid w:val="00D23EAE"/>
    <w:rsid w:val="00D259A4"/>
    <w:rsid w:val="00D25AA8"/>
    <w:rsid w:val="00D2614B"/>
    <w:rsid w:val="00D27318"/>
    <w:rsid w:val="00D30473"/>
    <w:rsid w:val="00D33128"/>
    <w:rsid w:val="00D34545"/>
    <w:rsid w:val="00D34793"/>
    <w:rsid w:val="00D369EB"/>
    <w:rsid w:val="00D40671"/>
    <w:rsid w:val="00D40A19"/>
    <w:rsid w:val="00D43637"/>
    <w:rsid w:val="00D45053"/>
    <w:rsid w:val="00D46777"/>
    <w:rsid w:val="00D5183C"/>
    <w:rsid w:val="00D56FDF"/>
    <w:rsid w:val="00D60C75"/>
    <w:rsid w:val="00D65241"/>
    <w:rsid w:val="00D67887"/>
    <w:rsid w:val="00D715C0"/>
    <w:rsid w:val="00D716E5"/>
    <w:rsid w:val="00D73EDB"/>
    <w:rsid w:val="00D75663"/>
    <w:rsid w:val="00D757D5"/>
    <w:rsid w:val="00D830FB"/>
    <w:rsid w:val="00D8441C"/>
    <w:rsid w:val="00D851D0"/>
    <w:rsid w:val="00D85A07"/>
    <w:rsid w:val="00D90CA2"/>
    <w:rsid w:val="00D93D6D"/>
    <w:rsid w:val="00D94E3A"/>
    <w:rsid w:val="00D954AD"/>
    <w:rsid w:val="00DA23BB"/>
    <w:rsid w:val="00DA2DC0"/>
    <w:rsid w:val="00DA33E1"/>
    <w:rsid w:val="00DA3919"/>
    <w:rsid w:val="00DA3E99"/>
    <w:rsid w:val="00DA4241"/>
    <w:rsid w:val="00DA4DAE"/>
    <w:rsid w:val="00DA6999"/>
    <w:rsid w:val="00DA728E"/>
    <w:rsid w:val="00DC2268"/>
    <w:rsid w:val="00DC5D99"/>
    <w:rsid w:val="00DC67F6"/>
    <w:rsid w:val="00DC78D6"/>
    <w:rsid w:val="00DC7F63"/>
    <w:rsid w:val="00DD195C"/>
    <w:rsid w:val="00DD1B59"/>
    <w:rsid w:val="00DD2B25"/>
    <w:rsid w:val="00DD3689"/>
    <w:rsid w:val="00DD4A30"/>
    <w:rsid w:val="00DD4D5F"/>
    <w:rsid w:val="00DE2C38"/>
    <w:rsid w:val="00DE2CA1"/>
    <w:rsid w:val="00DE455C"/>
    <w:rsid w:val="00DF3D69"/>
    <w:rsid w:val="00DF4CAD"/>
    <w:rsid w:val="00DF5015"/>
    <w:rsid w:val="00DF5AC1"/>
    <w:rsid w:val="00DF5FDF"/>
    <w:rsid w:val="00DF70AE"/>
    <w:rsid w:val="00DF7D7D"/>
    <w:rsid w:val="00E01F0B"/>
    <w:rsid w:val="00E02046"/>
    <w:rsid w:val="00E029BD"/>
    <w:rsid w:val="00E03E2F"/>
    <w:rsid w:val="00E052AE"/>
    <w:rsid w:val="00E053C9"/>
    <w:rsid w:val="00E0590E"/>
    <w:rsid w:val="00E10D7D"/>
    <w:rsid w:val="00E119D0"/>
    <w:rsid w:val="00E120D8"/>
    <w:rsid w:val="00E1362B"/>
    <w:rsid w:val="00E162EB"/>
    <w:rsid w:val="00E17C4E"/>
    <w:rsid w:val="00E17C5D"/>
    <w:rsid w:val="00E23E87"/>
    <w:rsid w:val="00E2502B"/>
    <w:rsid w:val="00E27987"/>
    <w:rsid w:val="00E308B5"/>
    <w:rsid w:val="00E31835"/>
    <w:rsid w:val="00E33574"/>
    <w:rsid w:val="00E33799"/>
    <w:rsid w:val="00E33BD0"/>
    <w:rsid w:val="00E34B19"/>
    <w:rsid w:val="00E35148"/>
    <w:rsid w:val="00E353E0"/>
    <w:rsid w:val="00E3713F"/>
    <w:rsid w:val="00E401C8"/>
    <w:rsid w:val="00E4194F"/>
    <w:rsid w:val="00E42517"/>
    <w:rsid w:val="00E426D1"/>
    <w:rsid w:val="00E42CE0"/>
    <w:rsid w:val="00E47E95"/>
    <w:rsid w:val="00E506C0"/>
    <w:rsid w:val="00E51F3A"/>
    <w:rsid w:val="00E5225E"/>
    <w:rsid w:val="00E53518"/>
    <w:rsid w:val="00E5379B"/>
    <w:rsid w:val="00E54926"/>
    <w:rsid w:val="00E54A1A"/>
    <w:rsid w:val="00E554AC"/>
    <w:rsid w:val="00E55DC6"/>
    <w:rsid w:val="00E56807"/>
    <w:rsid w:val="00E61402"/>
    <w:rsid w:val="00E61E36"/>
    <w:rsid w:val="00E62374"/>
    <w:rsid w:val="00E62AE4"/>
    <w:rsid w:val="00E62FEA"/>
    <w:rsid w:val="00E63409"/>
    <w:rsid w:val="00E63792"/>
    <w:rsid w:val="00E67AA5"/>
    <w:rsid w:val="00E67C44"/>
    <w:rsid w:val="00E70112"/>
    <w:rsid w:val="00E70870"/>
    <w:rsid w:val="00E72EA6"/>
    <w:rsid w:val="00E74C6F"/>
    <w:rsid w:val="00E75B69"/>
    <w:rsid w:val="00E75CFD"/>
    <w:rsid w:val="00E77D63"/>
    <w:rsid w:val="00E859DA"/>
    <w:rsid w:val="00E868A8"/>
    <w:rsid w:val="00E879FA"/>
    <w:rsid w:val="00E90570"/>
    <w:rsid w:val="00E91C3F"/>
    <w:rsid w:val="00E9445C"/>
    <w:rsid w:val="00E957C6"/>
    <w:rsid w:val="00E96832"/>
    <w:rsid w:val="00E96AD0"/>
    <w:rsid w:val="00E978DD"/>
    <w:rsid w:val="00EA1A89"/>
    <w:rsid w:val="00EA2676"/>
    <w:rsid w:val="00EA287B"/>
    <w:rsid w:val="00EA6054"/>
    <w:rsid w:val="00EA7B8E"/>
    <w:rsid w:val="00EB3ACE"/>
    <w:rsid w:val="00EB3C80"/>
    <w:rsid w:val="00EB45FE"/>
    <w:rsid w:val="00EB4D15"/>
    <w:rsid w:val="00EB5E55"/>
    <w:rsid w:val="00EB62CF"/>
    <w:rsid w:val="00EB62D3"/>
    <w:rsid w:val="00EB7484"/>
    <w:rsid w:val="00EB7686"/>
    <w:rsid w:val="00EB7C40"/>
    <w:rsid w:val="00EC240E"/>
    <w:rsid w:val="00EC3ED9"/>
    <w:rsid w:val="00EC485C"/>
    <w:rsid w:val="00EC5606"/>
    <w:rsid w:val="00EC6207"/>
    <w:rsid w:val="00EC66A4"/>
    <w:rsid w:val="00EC7B2C"/>
    <w:rsid w:val="00EC7C0B"/>
    <w:rsid w:val="00ED0427"/>
    <w:rsid w:val="00ED0528"/>
    <w:rsid w:val="00ED07C4"/>
    <w:rsid w:val="00ED0E06"/>
    <w:rsid w:val="00ED23CB"/>
    <w:rsid w:val="00ED28F0"/>
    <w:rsid w:val="00ED2961"/>
    <w:rsid w:val="00ED5C61"/>
    <w:rsid w:val="00ED643C"/>
    <w:rsid w:val="00EE0610"/>
    <w:rsid w:val="00EE2293"/>
    <w:rsid w:val="00EE299B"/>
    <w:rsid w:val="00EE3D51"/>
    <w:rsid w:val="00EE65DC"/>
    <w:rsid w:val="00EE6874"/>
    <w:rsid w:val="00EE755D"/>
    <w:rsid w:val="00EE75A1"/>
    <w:rsid w:val="00EF0B44"/>
    <w:rsid w:val="00EF149C"/>
    <w:rsid w:val="00EF457E"/>
    <w:rsid w:val="00EF5F99"/>
    <w:rsid w:val="00EF6DDC"/>
    <w:rsid w:val="00EF6F4E"/>
    <w:rsid w:val="00EF7535"/>
    <w:rsid w:val="00EF75E0"/>
    <w:rsid w:val="00EF7A80"/>
    <w:rsid w:val="00EF7A8A"/>
    <w:rsid w:val="00F01B8A"/>
    <w:rsid w:val="00F0392E"/>
    <w:rsid w:val="00F12C0C"/>
    <w:rsid w:val="00F14310"/>
    <w:rsid w:val="00F14491"/>
    <w:rsid w:val="00F159A2"/>
    <w:rsid w:val="00F15CF1"/>
    <w:rsid w:val="00F16761"/>
    <w:rsid w:val="00F16A61"/>
    <w:rsid w:val="00F2077F"/>
    <w:rsid w:val="00F20F8A"/>
    <w:rsid w:val="00F22A0A"/>
    <w:rsid w:val="00F23A6B"/>
    <w:rsid w:val="00F26F7F"/>
    <w:rsid w:val="00F3299B"/>
    <w:rsid w:val="00F32C14"/>
    <w:rsid w:val="00F33014"/>
    <w:rsid w:val="00F33950"/>
    <w:rsid w:val="00F34850"/>
    <w:rsid w:val="00F35525"/>
    <w:rsid w:val="00F37CB8"/>
    <w:rsid w:val="00F40E4F"/>
    <w:rsid w:val="00F42468"/>
    <w:rsid w:val="00F42769"/>
    <w:rsid w:val="00F43296"/>
    <w:rsid w:val="00F44B5D"/>
    <w:rsid w:val="00F44D98"/>
    <w:rsid w:val="00F46906"/>
    <w:rsid w:val="00F46FD7"/>
    <w:rsid w:val="00F50508"/>
    <w:rsid w:val="00F54A7D"/>
    <w:rsid w:val="00F54C2B"/>
    <w:rsid w:val="00F57927"/>
    <w:rsid w:val="00F608DA"/>
    <w:rsid w:val="00F622ED"/>
    <w:rsid w:val="00F67623"/>
    <w:rsid w:val="00F7107A"/>
    <w:rsid w:val="00F715C4"/>
    <w:rsid w:val="00F7454F"/>
    <w:rsid w:val="00F7610E"/>
    <w:rsid w:val="00F764A8"/>
    <w:rsid w:val="00F7703C"/>
    <w:rsid w:val="00F77340"/>
    <w:rsid w:val="00F7744C"/>
    <w:rsid w:val="00F7761B"/>
    <w:rsid w:val="00F81027"/>
    <w:rsid w:val="00F8290D"/>
    <w:rsid w:val="00F8372F"/>
    <w:rsid w:val="00F87214"/>
    <w:rsid w:val="00F8739D"/>
    <w:rsid w:val="00F9103F"/>
    <w:rsid w:val="00F91A72"/>
    <w:rsid w:val="00F932DC"/>
    <w:rsid w:val="00F94C36"/>
    <w:rsid w:val="00F97C29"/>
    <w:rsid w:val="00FA1097"/>
    <w:rsid w:val="00FA706E"/>
    <w:rsid w:val="00FA71C2"/>
    <w:rsid w:val="00FB056B"/>
    <w:rsid w:val="00FB1607"/>
    <w:rsid w:val="00FB1E6F"/>
    <w:rsid w:val="00FB3E77"/>
    <w:rsid w:val="00FB4F9C"/>
    <w:rsid w:val="00FB72ED"/>
    <w:rsid w:val="00FC114E"/>
    <w:rsid w:val="00FC29A0"/>
    <w:rsid w:val="00FC2B03"/>
    <w:rsid w:val="00FC5DE8"/>
    <w:rsid w:val="00FC6446"/>
    <w:rsid w:val="00FC7430"/>
    <w:rsid w:val="00FD04F4"/>
    <w:rsid w:val="00FD0E94"/>
    <w:rsid w:val="00FD25C6"/>
    <w:rsid w:val="00FD447A"/>
    <w:rsid w:val="00FE2E83"/>
    <w:rsid w:val="00FE3660"/>
    <w:rsid w:val="00FE3E9C"/>
    <w:rsid w:val="00FE5275"/>
    <w:rsid w:val="00FE5346"/>
    <w:rsid w:val="00FE5F2D"/>
    <w:rsid w:val="00FE69E0"/>
    <w:rsid w:val="00FF08F1"/>
    <w:rsid w:val="00FF09BF"/>
    <w:rsid w:val="00FF0E3C"/>
    <w:rsid w:val="00FF42F4"/>
    <w:rsid w:val="00FF48B2"/>
    <w:rsid w:val="00FF6323"/>
    <w:rsid w:val="14FD039F"/>
    <w:rsid w:val="171D4031"/>
    <w:rsid w:val="175F02D4"/>
    <w:rsid w:val="17B9028C"/>
    <w:rsid w:val="17ED02DA"/>
    <w:rsid w:val="17FD7F2E"/>
    <w:rsid w:val="19F7698E"/>
    <w:rsid w:val="1E7D2669"/>
    <w:rsid w:val="1FFB54E2"/>
    <w:rsid w:val="1FFC54EF"/>
    <w:rsid w:val="27BE3703"/>
    <w:rsid w:val="2FEC67C5"/>
    <w:rsid w:val="33DF2476"/>
    <w:rsid w:val="36FE26A4"/>
    <w:rsid w:val="376E735C"/>
    <w:rsid w:val="37D745D0"/>
    <w:rsid w:val="37EEAAE3"/>
    <w:rsid w:val="3AEF9C4C"/>
    <w:rsid w:val="3BD7EE8B"/>
    <w:rsid w:val="3D3FED60"/>
    <w:rsid w:val="3DC7497A"/>
    <w:rsid w:val="3DF7A534"/>
    <w:rsid w:val="3E3F13DD"/>
    <w:rsid w:val="3E9F5954"/>
    <w:rsid w:val="3EF18758"/>
    <w:rsid w:val="3FF8DE5F"/>
    <w:rsid w:val="3FFB400A"/>
    <w:rsid w:val="3FFF74A8"/>
    <w:rsid w:val="3FFFCACC"/>
    <w:rsid w:val="4EFF6E22"/>
    <w:rsid w:val="557F0DF9"/>
    <w:rsid w:val="55B565A4"/>
    <w:rsid w:val="55FB3781"/>
    <w:rsid w:val="579CCFA7"/>
    <w:rsid w:val="5B6F7AF7"/>
    <w:rsid w:val="5BFEEBD1"/>
    <w:rsid w:val="5D090A8B"/>
    <w:rsid w:val="5D7FF8E1"/>
    <w:rsid w:val="5DDE39BA"/>
    <w:rsid w:val="5EBEE855"/>
    <w:rsid w:val="5EE78B6D"/>
    <w:rsid w:val="5EFD0370"/>
    <w:rsid w:val="5F256680"/>
    <w:rsid w:val="5FDEC717"/>
    <w:rsid w:val="5FEF46D1"/>
    <w:rsid w:val="5FF13F66"/>
    <w:rsid w:val="62FBA915"/>
    <w:rsid w:val="688D44C0"/>
    <w:rsid w:val="6B6C60A6"/>
    <w:rsid w:val="6DEFA239"/>
    <w:rsid w:val="6DFFA36C"/>
    <w:rsid w:val="6FAFC3A5"/>
    <w:rsid w:val="6FDF7DED"/>
    <w:rsid w:val="71FFAE8C"/>
    <w:rsid w:val="72CA8F3B"/>
    <w:rsid w:val="7576210B"/>
    <w:rsid w:val="759FDF9A"/>
    <w:rsid w:val="75BFC76C"/>
    <w:rsid w:val="76DF209C"/>
    <w:rsid w:val="76FEB69E"/>
    <w:rsid w:val="77AF92A7"/>
    <w:rsid w:val="77C7020F"/>
    <w:rsid w:val="77D60BE5"/>
    <w:rsid w:val="77F55DB6"/>
    <w:rsid w:val="77F7094B"/>
    <w:rsid w:val="77FBF267"/>
    <w:rsid w:val="79B2156D"/>
    <w:rsid w:val="7BFDAFFF"/>
    <w:rsid w:val="7BFF2D8B"/>
    <w:rsid w:val="7D7D0FAA"/>
    <w:rsid w:val="7D975DD7"/>
    <w:rsid w:val="7DB3C76C"/>
    <w:rsid w:val="7DB7461D"/>
    <w:rsid w:val="7EAB9B5B"/>
    <w:rsid w:val="7EEF8D78"/>
    <w:rsid w:val="7EF739E7"/>
    <w:rsid w:val="7EFD9F56"/>
    <w:rsid w:val="7F557EBF"/>
    <w:rsid w:val="7F7371AE"/>
    <w:rsid w:val="7F77D75D"/>
    <w:rsid w:val="7F7D2D07"/>
    <w:rsid w:val="7FB3BA6C"/>
    <w:rsid w:val="7FD88ABC"/>
    <w:rsid w:val="7FDD8E0B"/>
    <w:rsid w:val="7FDF5D70"/>
    <w:rsid w:val="7FEFB2A4"/>
    <w:rsid w:val="7FF7EBB8"/>
    <w:rsid w:val="7FFDD0B9"/>
    <w:rsid w:val="7FFF86A6"/>
    <w:rsid w:val="7FFFB784"/>
    <w:rsid w:val="86F96F53"/>
    <w:rsid w:val="9ADE0E3E"/>
    <w:rsid w:val="9ED48391"/>
    <w:rsid w:val="9FF6B0B1"/>
    <w:rsid w:val="AD7F76D1"/>
    <w:rsid w:val="AFB39EE0"/>
    <w:rsid w:val="AFCED715"/>
    <w:rsid w:val="B0BF71E3"/>
    <w:rsid w:val="B3615CCF"/>
    <w:rsid w:val="B4BF4E21"/>
    <w:rsid w:val="B6FF1ABF"/>
    <w:rsid w:val="B7D23C48"/>
    <w:rsid w:val="B7EBA6AF"/>
    <w:rsid w:val="B9A94366"/>
    <w:rsid w:val="BDEB2FC6"/>
    <w:rsid w:val="BDF6A4A8"/>
    <w:rsid w:val="BF359A50"/>
    <w:rsid w:val="BF36F878"/>
    <w:rsid w:val="BF3B133C"/>
    <w:rsid w:val="BFDD52D8"/>
    <w:rsid w:val="BFF6C415"/>
    <w:rsid w:val="C3F7BB67"/>
    <w:rsid w:val="C8E71E6A"/>
    <w:rsid w:val="CFFB346D"/>
    <w:rsid w:val="CFFB3B8E"/>
    <w:rsid w:val="D3FE1880"/>
    <w:rsid w:val="D5FF90BD"/>
    <w:rsid w:val="D77EAB75"/>
    <w:rsid w:val="D7CFA87B"/>
    <w:rsid w:val="D7D58991"/>
    <w:rsid w:val="DAFF4ABA"/>
    <w:rsid w:val="DBDD17E9"/>
    <w:rsid w:val="DBFCDAAB"/>
    <w:rsid w:val="DC9DAE4E"/>
    <w:rsid w:val="DEC9F529"/>
    <w:rsid w:val="DEE7D65F"/>
    <w:rsid w:val="DFFEC933"/>
    <w:rsid w:val="DFFED7A0"/>
    <w:rsid w:val="DFFF353C"/>
    <w:rsid w:val="E33E21BB"/>
    <w:rsid w:val="E7DFE8A0"/>
    <w:rsid w:val="EBC73488"/>
    <w:rsid w:val="EBFF55AA"/>
    <w:rsid w:val="EDFAA7C1"/>
    <w:rsid w:val="EEBF5132"/>
    <w:rsid w:val="EF9EFC26"/>
    <w:rsid w:val="EFAECCD8"/>
    <w:rsid w:val="EFCBA6B2"/>
    <w:rsid w:val="EFEF298B"/>
    <w:rsid w:val="EFFB1C25"/>
    <w:rsid w:val="F2BE5C02"/>
    <w:rsid w:val="F3EECE91"/>
    <w:rsid w:val="F3EF78D4"/>
    <w:rsid w:val="F6EF3078"/>
    <w:rsid w:val="F76D86A8"/>
    <w:rsid w:val="F7EFFDF6"/>
    <w:rsid w:val="F7FF5735"/>
    <w:rsid w:val="F87A2D4B"/>
    <w:rsid w:val="F87F6CFF"/>
    <w:rsid w:val="F9E77DC6"/>
    <w:rsid w:val="F9F5D273"/>
    <w:rsid w:val="FBAE4FF4"/>
    <w:rsid w:val="FBFA7108"/>
    <w:rsid w:val="FD671675"/>
    <w:rsid w:val="FD691C43"/>
    <w:rsid w:val="FD7F946C"/>
    <w:rsid w:val="FDADC746"/>
    <w:rsid w:val="FE5E4C72"/>
    <w:rsid w:val="FE7D3752"/>
    <w:rsid w:val="FEBF3EDC"/>
    <w:rsid w:val="FED70231"/>
    <w:rsid w:val="FED9234D"/>
    <w:rsid w:val="FEE33AC6"/>
    <w:rsid w:val="FEFBBA61"/>
    <w:rsid w:val="FF670560"/>
    <w:rsid w:val="FFBD0355"/>
    <w:rsid w:val="FFDD3EBB"/>
    <w:rsid w:val="FFF97D5F"/>
    <w:rsid w:val="FFFE52F8"/>
    <w:rsid w:val="FFFF157C"/>
    <w:rsid w:val="FFFF18F0"/>
    <w:rsid w:val="FFFF6C82"/>
    <w:rsid w:val="FFFF84F9"/>
    <w:rsid w:val="FFFFFC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semiHidden="0"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semiHidden="0"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2"/>
    <w:unhideWhenUsed/>
    <w:qFormat/>
    <w:uiPriority w:val="99"/>
    <w:pPr>
      <w:jc w:val="left"/>
    </w:pPr>
  </w:style>
  <w:style w:type="paragraph" w:styleId="3">
    <w:name w:val="Balloon Text"/>
    <w:basedOn w:val="1"/>
    <w:link w:val="13"/>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footnote text"/>
    <w:basedOn w:val="1"/>
    <w:link w:val="16"/>
    <w:unhideWhenUsed/>
    <w:qFormat/>
    <w:uiPriority w:val="99"/>
    <w:pPr>
      <w:snapToGrid w:val="0"/>
      <w:jc w:val="left"/>
    </w:pPr>
    <w:rPr>
      <w:sz w:val="18"/>
      <w:szCs w:val="18"/>
    </w:rPr>
  </w:style>
  <w:style w:type="paragraph" w:styleId="7">
    <w:name w:val="annotation subject"/>
    <w:basedOn w:val="2"/>
    <w:next w:val="2"/>
    <w:link w:val="17"/>
    <w:unhideWhenUsed/>
    <w:qFormat/>
    <w:uiPriority w:val="99"/>
    <w:rPr>
      <w:b/>
      <w:bCs/>
    </w:rPr>
  </w:style>
  <w:style w:type="character" w:styleId="10">
    <w:name w:val="annotation reference"/>
    <w:unhideWhenUsed/>
    <w:qFormat/>
    <w:uiPriority w:val="99"/>
    <w:rPr>
      <w:sz w:val="21"/>
      <w:szCs w:val="21"/>
    </w:rPr>
  </w:style>
  <w:style w:type="character" w:styleId="11">
    <w:name w:val="footnote reference"/>
    <w:basedOn w:val="9"/>
    <w:unhideWhenUsed/>
    <w:qFormat/>
    <w:uiPriority w:val="99"/>
    <w:rPr>
      <w:vertAlign w:val="superscript"/>
    </w:rPr>
  </w:style>
  <w:style w:type="character" w:customStyle="1" w:styleId="12">
    <w:name w:val="批注文字 字符"/>
    <w:basedOn w:val="9"/>
    <w:link w:val="2"/>
    <w:qFormat/>
    <w:uiPriority w:val="99"/>
    <w:rPr>
      <w:rFonts w:ascii="等线" w:hAnsi="等线" w:eastAsia="等线" w:cs="Times New Roman"/>
    </w:rPr>
  </w:style>
  <w:style w:type="character" w:customStyle="1" w:styleId="13">
    <w:name w:val="批注框文本 字符"/>
    <w:basedOn w:val="9"/>
    <w:link w:val="3"/>
    <w:semiHidden/>
    <w:qFormat/>
    <w:uiPriority w:val="99"/>
    <w:rPr>
      <w:sz w:val="18"/>
      <w:szCs w:val="18"/>
    </w:rPr>
  </w:style>
  <w:style w:type="character" w:customStyle="1" w:styleId="14">
    <w:name w:val="页脚 字符"/>
    <w:basedOn w:val="9"/>
    <w:link w:val="4"/>
    <w:qFormat/>
    <w:uiPriority w:val="99"/>
    <w:rPr>
      <w:sz w:val="18"/>
      <w:szCs w:val="18"/>
    </w:rPr>
  </w:style>
  <w:style w:type="character" w:customStyle="1" w:styleId="15">
    <w:name w:val="页眉 字符"/>
    <w:basedOn w:val="9"/>
    <w:link w:val="5"/>
    <w:qFormat/>
    <w:uiPriority w:val="99"/>
    <w:rPr>
      <w:sz w:val="18"/>
      <w:szCs w:val="18"/>
    </w:rPr>
  </w:style>
  <w:style w:type="character" w:customStyle="1" w:styleId="16">
    <w:name w:val="脚注文本 字符"/>
    <w:basedOn w:val="9"/>
    <w:link w:val="6"/>
    <w:semiHidden/>
    <w:qFormat/>
    <w:uiPriority w:val="99"/>
    <w:rPr>
      <w:kern w:val="2"/>
      <w:sz w:val="18"/>
      <w:szCs w:val="18"/>
    </w:rPr>
  </w:style>
  <w:style w:type="character" w:customStyle="1" w:styleId="17">
    <w:name w:val="批注主题 字符"/>
    <w:basedOn w:val="12"/>
    <w:link w:val="7"/>
    <w:semiHidden/>
    <w:qFormat/>
    <w:uiPriority w:val="99"/>
    <w:rPr>
      <w:rFonts w:ascii="等线" w:hAnsi="等线" w:eastAsia="等线" w:cs="Times New Roman"/>
      <w:b/>
      <w:bCs/>
    </w:rPr>
  </w:style>
  <w:style w:type="paragraph" w:styleId="18">
    <w:name w:val="List Paragraph"/>
    <w:basedOn w:val="1"/>
    <w:qFormat/>
    <w:uiPriority w:val="34"/>
    <w:pPr>
      <w:ind w:firstLine="420" w:firstLineChars="200"/>
    </w:pPr>
  </w:style>
  <w:style w:type="paragraph" w:customStyle="1" w:styleId="19">
    <w:name w:val="_Style 10"/>
    <w:basedOn w:val="1"/>
    <w:next w:val="18"/>
    <w:qFormat/>
    <w:uiPriority w:val="34"/>
    <w:pPr>
      <w:ind w:firstLine="420" w:firstLineChars="200"/>
    </w:pPr>
    <w:rPr>
      <w:rFonts w:ascii="Calibri" w:hAnsi="Calibri" w:eastAsia="宋体"/>
    </w:rPr>
  </w:style>
  <w:style w:type="paragraph" w:customStyle="1" w:styleId="20">
    <w:name w:val="修订1"/>
    <w:semiHidden/>
    <w:qFormat/>
    <w:uiPriority w:val="99"/>
    <w:rPr>
      <w:rFonts w:ascii="等线" w:hAnsi="等线" w:eastAsia="等线" w:cs="Times New Roman"/>
      <w:kern w:val="2"/>
      <w:sz w:val="21"/>
      <w:szCs w:val="22"/>
      <w:lang w:val="en-US" w:eastAsia="zh-CN" w:bidi="ar-SA"/>
    </w:rPr>
  </w:style>
  <w:style w:type="paragraph" w:customStyle="1" w:styleId="21">
    <w:name w:val="_Style 17"/>
    <w:basedOn w:val="1"/>
    <w:next w:val="18"/>
    <w:qFormat/>
    <w:uiPriority w:val="34"/>
    <w:pPr>
      <w:ind w:firstLine="420" w:firstLineChars="200"/>
    </w:pPr>
    <w:rPr>
      <w:rFonts w:ascii="Calibri" w:hAnsi="Calibri" w:eastAsia="宋体"/>
    </w:rPr>
  </w:style>
  <w:style w:type="paragraph" w:customStyle="1" w:styleId="22">
    <w:name w:val="修订2"/>
    <w:unhideWhenUsed/>
    <w:qFormat/>
    <w:uiPriority w:val="99"/>
    <w:rPr>
      <w:rFonts w:ascii="等线" w:hAnsi="等线" w:eastAsia="等线" w:cs="Times New Roman"/>
      <w:kern w:val="2"/>
      <w:sz w:val="21"/>
      <w:szCs w:val="22"/>
      <w:lang w:val="en-US" w:eastAsia="zh-CN" w:bidi="ar-SA"/>
    </w:rPr>
  </w:style>
  <w:style w:type="paragraph" w:customStyle="1" w:styleId="23">
    <w:name w:val="Revision"/>
    <w:hidden/>
    <w:unhideWhenUsed/>
    <w:qFormat/>
    <w:uiPriority w:val="99"/>
    <w:rPr>
      <w:rFonts w:ascii="等线" w:hAnsi="等线" w:eastAsia="等线"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16</Pages>
  <Words>1011</Words>
  <Characters>5763</Characters>
  <Lines>48</Lines>
  <Paragraphs>13</Paragraphs>
  <TotalTime>38</TotalTime>
  <ScaleCrop>false</ScaleCrop>
  <LinksUpToDate>false</LinksUpToDate>
  <CharactersWithSpaces>6761</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2024-08-14T06:19:00Z</dcterms:created>
  <dc:creator>张圣辉</dc:creator>
  <cp:lastModifiedBy>caac</cp:lastModifiedBy>
  <cp:lastPrinted>2024-09-20T14:21:22Z</cp:lastPrinted>
  <dcterms:modified xsi:type="dcterms:W3CDTF">2024-09-20T14:34:35Z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ies>
</file>